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C1EB7" w14:textId="76BD5F50" w:rsidR="005A6D4B" w:rsidRDefault="0061789E">
      <w:pPr>
        <w:jc w:val="both"/>
        <w:rPr>
          <w:ins w:id="1" w:author="Duane Esarey" w:date="2026-07-22T17:33:00Z" w16du:dateUtc="2026-07-22T21:33:00Z"/>
          <w:rFonts w:eastAsia="Calibri"/>
          <w:szCs w:val="24"/>
        </w:rPr>
      </w:pPr>
      <w:ins w:id="2" w:author="Duane Esarey" w:date="2026-07-22T17:33:00Z" w16du:dateUtc="2026-07-22T21:33:00Z">
        <w:r>
          <w:rPr>
            <w:rFonts w:eastAsia="Calibri"/>
            <w:szCs w:val="24"/>
          </w:rPr>
          <w:t xml:space="preserve">Filename: </w:t>
        </w:r>
        <w:r w:rsidRPr="0061789E">
          <w:rPr>
            <w:rFonts w:eastAsia="Calibri"/>
            <w:szCs w:val="24"/>
          </w:rPr>
          <w:t xml:space="preserve">Heritage Estates Declaration 301070.7 </w:t>
        </w:r>
      </w:ins>
      <w:ins w:id="3" w:author="Duane Esarey" w:date="2026-09-25T12:52:00Z" w16du:dateUtc="2026-09-25T16:52:00Z">
        <w:r w:rsidR="006B778C">
          <w:rPr>
            <w:rFonts w:eastAsia="Calibri"/>
            <w:szCs w:val="24"/>
          </w:rPr>
          <w:t>–</w:t>
        </w:r>
      </w:ins>
      <w:ins w:id="4" w:author="Duane Esarey" w:date="2026-07-22T17:33:00Z" w16du:dateUtc="2026-07-22T21:33:00Z">
        <w:r w:rsidRPr="0061789E">
          <w:rPr>
            <w:rFonts w:eastAsia="Calibri"/>
            <w:szCs w:val="24"/>
          </w:rPr>
          <w:t xml:space="preserve"> </w:t>
        </w:r>
      </w:ins>
      <w:ins w:id="5" w:author="Duane Esarey" w:date="2026-09-25T12:45:00Z" w16du:dateUtc="2026-09-25T16:45:00Z">
        <w:r w:rsidR="006B778C">
          <w:rPr>
            <w:rFonts w:eastAsia="Calibri"/>
            <w:szCs w:val="24"/>
          </w:rPr>
          <w:t>Red</w:t>
        </w:r>
      </w:ins>
      <w:ins w:id="6" w:author="Duane Esarey" w:date="2026-07-22T17:33:00Z" w16du:dateUtc="2026-07-22T21:33:00Z">
        <w:r w:rsidRPr="0061789E">
          <w:rPr>
            <w:rFonts w:eastAsia="Calibri"/>
            <w:szCs w:val="24"/>
          </w:rPr>
          <w:t>line</w:t>
        </w:r>
      </w:ins>
      <w:ins w:id="7" w:author="Duane Esarey" w:date="2026-09-25T12:52:00Z" w16du:dateUtc="2026-09-25T16:52:00Z">
        <w:r w:rsidR="006B778C">
          <w:rPr>
            <w:rFonts w:eastAsia="Calibri"/>
            <w:szCs w:val="24"/>
          </w:rPr>
          <w:t xml:space="preserve">Changes through </w:t>
        </w:r>
      </w:ins>
      <w:ins w:id="8" w:author="Duane Esarey" w:date="2026-07-22T17:33:00Z" w16du:dateUtc="2026-07-22T21:33:00Z">
        <w:r w:rsidRPr="0061789E">
          <w:rPr>
            <w:rFonts w:eastAsia="Calibri"/>
            <w:szCs w:val="24"/>
          </w:rPr>
          <w:t>2026-</w:t>
        </w:r>
        <w:r>
          <w:rPr>
            <w:rFonts w:eastAsia="Calibri"/>
            <w:szCs w:val="24"/>
          </w:rPr>
          <w:t>0</w:t>
        </w:r>
      </w:ins>
      <w:ins w:id="9" w:author="Duane Esarey" w:date="2026-09-25T12:45:00Z" w16du:dateUtc="2026-09-25T16:45:00Z">
        <w:r w:rsidR="006B778C">
          <w:rPr>
            <w:rFonts w:eastAsia="Calibri"/>
            <w:szCs w:val="24"/>
          </w:rPr>
          <w:t>9</w:t>
        </w:r>
      </w:ins>
      <w:ins w:id="10" w:author="Duane Esarey" w:date="2026-07-22T17:33:00Z" w16du:dateUtc="2026-07-22T21:33:00Z">
        <w:r>
          <w:rPr>
            <w:rFonts w:eastAsia="Calibri"/>
            <w:szCs w:val="24"/>
          </w:rPr>
          <w:t>-2</w:t>
        </w:r>
      </w:ins>
      <w:ins w:id="11" w:author="Duane Esarey" w:date="2026-09-25T12:45:00Z" w16du:dateUtc="2026-09-25T16:45:00Z">
        <w:r w:rsidR="006B778C">
          <w:rPr>
            <w:rFonts w:eastAsia="Calibri"/>
            <w:szCs w:val="24"/>
          </w:rPr>
          <w:t>5</w:t>
        </w:r>
      </w:ins>
    </w:p>
    <w:p w14:paraId="01EA6321" w14:textId="640EB6B6" w:rsidR="0061789E" w:rsidRDefault="006B778C">
      <w:pPr>
        <w:jc w:val="both"/>
        <w:rPr>
          <w:rFonts w:eastAsia="Calibri"/>
          <w:szCs w:val="24"/>
        </w:rPr>
      </w:pPr>
      <w:ins w:id="12" w:author="Duane Esarey" w:date="2026-09-25T12:45:00Z" w16du:dateUtc="2026-09-25T16:45:00Z">
        <w:r>
          <w:rPr>
            <w:rFonts w:eastAsia="Calibri"/>
            <w:szCs w:val="24"/>
          </w:rPr>
          <w:t>Post</w:t>
        </w:r>
      </w:ins>
      <w:ins w:id="13" w:author="Duane Esarey" w:date="2026-09-25T12:46:00Z" w16du:dateUtc="2026-09-25T16:46:00Z">
        <w:r>
          <w:rPr>
            <w:rFonts w:eastAsia="Calibri"/>
            <w:szCs w:val="24"/>
          </w:rPr>
          <w:t>-</w:t>
        </w:r>
      </w:ins>
      <w:ins w:id="14" w:author="Duane Esarey" w:date="2026-09-25T12:45:00Z" w16du:dateUtc="2026-09-25T16:45:00Z">
        <w:r>
          <w:rPr>
            <w:rFonts w:eastAsia="Calibri"/>
            <w:szCs w:val="24"/>
          </w:rPr>
          <w:t>Full</w:t>
        </w:r>
      </w:ins>
      <w:ins w:id="15" w:author="Duane Esarey" w:date="2026-09-25T12:46:00Z" w16du:dateUtc="2026-09-25T16:46:00Z">
        <w:r>
          <w:rPr>
            <w:rFonts w:eastAsia="Calibri"/>
            <w:szCs w:val="24"/>
          </w:rPr>
          <w:t xml:space="preserve"> </w:t>
        </w:r>
      </w:ins>
      <w:ins w:id="16" w:author="Duane Esarey" w:date="2026-09-25T12:45:00Z" w16du:dateUtc="2026-09-25T16:45:00Z">
        <w:r>
          <w:rPr>
            <w:rFonts w:eastAsia="Calibri"/>
            <w:szCs w:val="24"/>
          </w:rPr>
          <w:t>Membership Feedback</w:t>
        </w:r>
      </w:ins>
      <w:ins w:id="17" w:author="Duane Esarey" w:date="2026-09-25T12:46:00Z" w16du:dateUtc="2026-09-25T16:46:00Z">
        <w:r>
          <w:rPr>
            <w:rFonts w:eastAsia="Calibri"/>
            <w:szCs w:val="24"/>
          </w:rPr>
          <w:t xml:space="preserve"> Period</w:t>
        </w:r>
      </w:ins>
    </w:p>
    <w:p w14:paraId="1D933996" w14:textId="77777777" w:rsidR="005A6D4B" w:rsidRDefault="005A6D4B">
      <w:pPr>
        <w:jc w:val="both"/>
        <w:rPr>
          <w:rFonts w:eastAsia="Calibri"/>
          <w:szCs w:val="24"/>
        </w:rPr>
      </w:pPr>
    </w:p>
    <w:p w14:paraId="3414E092" w14:textId="77777777" w:rsidR="005A6D4B" w:rsidRDefault="005A6D4B">
      <w:pPr>
        <w:jc w:val="both"/>
        <w:rPr>
          <w:rFonts w:eastAsia="Calibri"/>
          <w:szCs w:val="24"/>
        </w:rPr>
      </w:pPr>
    </w:p>
    <w:p w14:paraId="1FF819E8" w14:textId="77777777" w:rsidR="005A6D4B" w:rsidRDefault="005A6D4B">
      <w:pPr>
        <w:jc w:val="both"/>
        <w:rPr>
          <w:rFonts w:eastAsia="Calibri"/>
          <w:szCs w:val="24"/>
        </w:rPr>
      </w:pPr>
    </w:p>
    <w:p w14:paraId="0C069D18" w14:textId="77777777" w:rsidR="005A6D4B" w:rsidRDefault="005A6D4B">
      <w:pPr>
        <w:jc w:val="both"/>
        <w:rPr>
          <w:rFonts w:eastAsia="Calibri"/>
          <w:szCs w:val="24"/>
        </w:rPr>
      </w:pPr>
    </w:p>
    <w:p w14:paraId="74C563F4" w14:textId="50D3B87E" w:rsidR="005A6D4B" w:rsidRDefault="00C16172">
      <w:pPr>
        <w:jc w:val="both"/>
        <w:rPr>
          <w:rFonts w:eastAsia="Calibri"/>
          <w:szCs w:val="24"/>
        </w:rPr>
      </w:pPr>
      <w:ins w:id="18" w:author="Janet Johnson" w:date="2026-07-22T20:29:00Z" w16du:dateUtc="2026-07-23T00:29:00Z">
        <w:r w:rsidRPr="00071B5B">
          <w:rPr>
            <w:rFonts w:eastAsia="Calibri"/>
            <w:szCs w:val="24"/>
            <w:highlight w:val="yellow"/>
            <w:rPrChange w:id="19" w:author="Janet Johnson" w:date="2026-07-22T20:32:00Z" w16du:dateUtc="2026-07-23T00:32:00Z">
              <w:rPr>
                <w:rFonts w:eastAsia="Calibri"/>
                <w:szCs w:val="24"/>
              </w:rPr>
            </w:rPrChange>
          </w:rPr>
          <w:t>Ask lawyer about members being LLCs or investment clubs.</w:t>
        </w:r>
      </w:ins>
      <w:ins w:id="20" w:author="Janet Johnson" w:date="2026-07-22T20:30:00Z" w16du:dateUtc="2026-07-23T00:30:00Z">
        <w:r w:rsidR="000418A2" w:rsidRPr="00071B5B">
          <w:rPr>
            <w:rFonts w:eastAsia="Calibri"/>
            <w:szCs w:val="24"/>
            <w:highlight w:val="yellow"/>
            <w:rPrChange w:id="21" w:author="Janet Johnson" w:date="2026-07-22T20:32:00Z" w16du:dateUtc="2026-07-23T00:32:00Z">
              <w:rPr>
                <w:rFonts w:eastAsia="Calibri"/>
                <w:szCs w:val="24"/>
              </w:rPr>
            </w:rPrChange>
          </w:rPr>
          <w:t xml:space="preserve"> (should this go in definition of member?)</w:t>
        </w:r>
      </w:ins>
    </w:p>
    <w:p w14:paraId="5398775C" w14:textId="3FF1D6A8" w:rsidR="005A6D4B" w:rsidRDefault="00482D34">
      <w:pPr>
        <w:jc w:val="both"/>
        <w:rPr>
          <w:rFonts w:eastAsia="Calibri"/>
          <w:szCs w:val="24"/>
        </w:rPr>
      </w:pPr>
      <w:ins w:id="22" w:author="Duane Esarey" w:date="2026-09-27T13:58:00Z" w16du:dateUtc="2026-09-27T17:58:00Z">
        <w:r>
          <w:rPr>
            <w:rFonts w:eastAsia="Calibri"/>
            <w:szCs w:val="24"/>
          </w:rPr>
          <w:t>Also, can the desi</w:t>
        </w:r>
      </w:ins>
      <w:ins w:id="23" w:author="Duane Esarey" w:date="2026-09-27T13:59:00Z" w16du:dateUtc="2026-09-27T17:59:00Z">
        <w:r>
          <w:rPr>
            <w:rFonts w:eastAsia="Calibri"/>
            <w:szCs w:val="24"/>
          </w:rPr>
          <w:t xml:space="preserve">gnee of such an entity serve on the Board? </w:t>
        </w:r>
      </w:ins>
    </w:p>
    <w:p w14:paraId="1B27D7AB" w14:textId="77777777" w:rsidR="005A6D4B" w:rsidRDefault="005A6D4B">
      <w:pPr>
        <w:jc w:val="both"/>
        <w:rPr>
          <w:rFonts w:eastAsia="Calibri"/>
          <w:szCs w:val="24"/>
        </w:rPr>
      </w:pPr>
    </w:p>
    <w:p w14:paraId="62898D64" w14:textId="77777777" w:rsidR="005A6D4B" w:rsidRDefault="005A6D4B">
      <w:pPr>
        <w:jc w:val="both"/>
        <w:rPr>
          <w:rFonts w:eastAsia="Calibri"/>
          <w:szCs w:val="24"/>
        </w:rPr>
      </w:pPr>
    </w:p>
    <w:p w14:paraId="5202201A" w14:textId="77777777" w:rsidR="005A6D4B" w:rsidRDefault="005A6D4B">
      <w:pPr>
        <w:jc w:val="both"/>
        <w:rPr>
          <w:rFonts w:eastAsia="Calibri"/>
          <w:szCs w:val="24"/>
        </w:rPr>
      </w:pPr>
    </w:p>
    <w:p w14:paraId="36965911" w14:textId="77777777" w:rsidR="005A6D4B" w:rsidRDefault="005A6D4B">
      <w:pPr>
        <w:jc w:val="both"/>
        <w:rPr>
          <w:rFonts w:eastAsia="Calibri"/>
          <w:szCs w:val="24"/>
        </w:rPr>
      </w:pPr>
    </w:p>
    <w:p w14:paraId="40E3AFED" w14:textId="77777777" w:rsidR="005A6D4B" w:rsidRDefault="005A6D4B">
      <w:pPr>
        <w:jc w:val="both"/>
        <w:rPr>
          <w:rFonts w:eastAsia="Calibri"/>
          <w:szCs w:val="24"/>
        </w:rPr>
      </w:pPr>
    </w:p>
    <w:p w14:paraId="79E0ED43" w14:textId="77777777" w:rsidR="005A6D4B" w:rsidRDefault="005A6D4B">
      <w:pPr>
        <w:jc w:val="both"/>
        <w:rPr>
          <w:rFonts w:eastAsia="Calibri"/>
          <w:szCs w:val="24"/>
        </w:rPr>
      </w:pPr>
    </w:p>
    <w:p w14:paraId="44FB1F32" w14:textId="77777777" w:rsidR="005A6D4B" w:rsidRDefault="005A6D4B">
      <w:pPr>
        <w:jc w:val="both"/>
        <w:rPr>
          <w:rFonts w:eastAsia="Calibri"/>
          <w:szCs w:val="24"/>
        </w:rPr>
      </w:pPr>
    </w:p>
    <w:p w14:paraId="70E8A4BE" w14:textId="77777777" w:rsidR="005A6D4B" w:rsidRDefault="005A6D4B">
      <w:pPr>
        <w:jc w:val="both"/>
        <w:rPr>
          <w:rFonts w:eastAsia="Calibri"/>
          <w:szCs w:val="24"/>
        </w:rPr>
      </w:pPr>
    </w:p>
    <w:p w14:paraId="2804F639" w14:textId="77777777" w:rsidR="005A6D4B" w:rsidRDefault="005A6D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Calibri"/>
          <w:bCs/>
          <w:iCs/>
          <w:sz w:val="18"/>
          <w:szCs w:val="24"/>
        </w:rPr>
      </w:pPr>
    </w:p>
    <w:p w14:paraId="6166C372"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jc w:val="both"/>
        <w:rPr>
          <w:sz w:val="18"/>
          <w:szCs w:val="18"/>
        </w:rPr>
      </w:pPr>
      <w:r>
        <w:rPr>
          <w:sz w:val="18"/>
          <w:szCs w:val="18"/>
        </w:rPr>
        <w:t>(the above space is left blank for recording purposes)</w:t>
      </w:r>
    </w:p>
    <w:p w14:paraId="3E64C4FB" w14:textId="77777777" w:rsidR="005A6D4B" w:rsidRDefault="005A6D4B">
      <w:pPr>
        <w:pBdr>
          <w:bottom w:val="single" w:sz="12" w:space="1" w:color="000000"/>
        </w:pBdr>
        <w:rPr>
          <w:rFonts w:eastAsia="Calibri"/>
          <w:szCs w:val="24"/>
        </w:rPr>
      </w:pPr>
    </w:p>
    <w:p w14:paraId="3AE59F7C" w14:textId="77777777" w:rsidR="005A6D4B" w:rsidRDefault="005A6D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Calibri"/>
          <w:bCs/>
          <w:iCs/>
          <w:szCs w:val="24"/>
        </w:rPr>
      </w:pPr>
    </w:p>
    <w:p w14:paraId="16242AC5"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iCs/>
          <w:szCs w:val="24"/>
        </w:rPr>
      </w:pPr>
      <w:r>
        <w:rPr>
          <w:bCs/>
          <w:iCs/>
          <w:szCs w:val="24"/>
        </w:rPr>
        <w:t>PREPARED BY AND RETURN TO:</w:t>
      </w:r>
    </w:p>
    <w:p w14:paraId="04898F6D"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iCs/>
          <w:szCs w:val="24"/>
        </w:rPr>
      </w:pPr>
      <w:r>
        <w:rPr>
          <w:bCs/>
          <w:iCs/>
          <w:szCs w:val="24"/>
        </w:rPr>
        <w:t>Timothy D. Swanson</w:t>
      </w:r>
    </w:p>
    <w:p w14:paraId="2C50037E"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iCs/>
          <w:szCs w:val="24"/>
        </w:rPr>
      </w:pPr>
      <w:r>
        <w:rPr>
          <w:bCs/>
          <w:iCs/>
          <w:szCs w:val="24"/>
        </w:rPr>
        <w:t>Young, Morphis, Bach &amp; Taylor, LLP</w:t>
      </w:r>
    </w:p>
    <w:p w14:paraId="14A2C9C6"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iCs/>
          <w:szCs w:val="24"/>
        </w:rPr>
      </w:pPr>
      <w:r>
        <w:rPr>
          <w:bCs/>
          <w:iCs/>
          <w:szCs w:val="24"/>
        </w:rPr>
        <w:t>Post Office Drawer 2428</w:t>
      </w:r>
    </w:p>
    <w:p w14:paraId="442371F8"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iCs/>
          <w:szCs w:val="24"/>
        </w:rPr>
      </w:pPr>
      <w:r>
        <w:rPr>
          <w:bCs/>
          <w:iCs/>
          <w:szCs w:val="24"/>
        </w:rPr>
        <w:t>Hickory, North Carolina 28603</w:t>
      </w:r>
    </w:p>
    <w:p w14:paraId="1ED8040C" w14:textId="77777777" w:rsidR="005A6D4B" w:rsidRDefault="005A6D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iCs/>
          <w:szCs w:val="24"/>
        </w:rPr>
      </w:pPr>
    </w:p>
    <w:p w14:paraId="602008BD" w14:textId="77777777" w:rsidR="005A6D4B" w:rsidRDefault="00000000">
      <w:r>
        <w:t xml:space="preserve">THIS DOCUMENT REGULATES OR PROHIBITS </w:t>
      </w:r>
    </w:p>
    <w:p w14:paraId="47FC2655" w14:textId="77777777" w:rsidR="005A6D4B"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iCs/>
          <w:szCs w:val="32"/>
        </w:rPr>
      </w:pPr>
      <w:r>
        <w:rPr>
          <w:b/>
          <w:bCs/>
          <w:szCs w:val="24"/>
        </w:rPr>
        <w:t>THE DISPLAY OF POLITICAL SIGNS</w:t>
      </w:r>
    </w:p>
    <w:p w14:paraId="2F576565" w14:textId="77777777" w:rsidR="005A6D4B" w:rsidRDefault="005A6D4B">
      <w:pPr>
        <w:rPr>
          <w:rFonts w:eastAsia="Calibri"/>
          <w:b/>
          <w:bCs/>
          <w:iCs/>
          <w:szCs w:val="24"/>
        </w:rPr>
      </w:pPr>
    </w:p>
    <w:tbl>
      <w:tblPr>
        <w:tblW w:w="9573" w:type="dxa"/>
        <w:tblLayout w:type="fixed"/>
        <w:tblLook w:val="04A0" w:firstRow="1" w:lastRow="0" w:firstColumn="1" w:lastColumn="0" w:noHBand="0" w:noVBand="1"/>
      </w:tblPr>
      <w:tblGrid>
        <w:gridCol w:w="4786"/>
        <w:gridCol w:w="4787"/>
      </w:tblGrid>
      <w:tr w:rsidR="005A6D4B" w14:paraId="14841F9B" w14:textId="77777777">
        <w:tc>
          <w:tcPr>
            <w:tcW w:w="4786" w:type="dxa"/>
          </w:tcPr>
          <w:p w14:paraId="46D9975A" w14:textId="77777777" w:rsidR="005A6D4B" w:rsidRDefault="00000000">
            <w:pPr>
              <w:rPr>
                <w:rFonts w:eastAsia="Calibri"/>
                <w:b/>
                <w:szCs w:val="24"/>
              </w:rPr>
            </w:pPr>
            <w:r>
              <w:rPr>
                <w:rFonts w:eastAsia="Calibri"/>
                <w:b/>
                <w:szCs w:val="24"/>
              </w:rPr>
              <w:t>STATE OF NORTH CAROLINA</w:t>
            </w:r>
          </w:p>
          <w:p w14:paraId="2490325C" w14:textId="77777777" w:rsidR="005A6D4B" w:rsidRDefault="005A6D4B">
            <w:pPr>
              <w:rPr>
                <w:rFonts w:eastAsia="Calibri"/>
                <w:b/>
                <w:szCs w:val="24"/>
              </w:rPr>
            </w:pPr>
          </w:p>
          <w:p w14:paraId="4AE8C505" w14:textId="77777777" w:rsidR="005A6D4B" w:rsidRDefault="00000000">
            <w:pPr>
              <w:rPr>
                <w:rFonts w:eastAsia="Calibri"/>
                <w:b/>
                <w:szCs w:val="24"/>
              </w:rPr>
            </w:pPr>
            <w:r>
              <w:rPr>
                <w:rFonts w:eastAsia="Calibri"/>
                <w:b/>
                <w:szCs w:val="24"/>
              </w:rPr>
              <w:t>ASHE COUNTY</w:t>
            </w:r>
          </w:p>
          <w:p w14:paraId="5EDB233C" w14:textId="77777777" w:rsidR="005A6D4B" w:rsidRDefault="005A6D4B">
            <w:pPr>
              <w:rPr>
                <w:rFonts w:eastAsia="Calibri"/>
                <w:b/>
                <w:szCs w:val="24"/>
              </w:rPr>
            </w:pPr>
          </w:p>
        </w:tc>
        <w:tc>
          <w:tcPr>
            <w:tcW w:w="4787" w:type="dxa"/>
          </w:tcPr>
          <w:p w14:paraId="17E3AD82" w14:textId="77777777" w:rsidR="005A6D4B" w:rsidRDefault="00000000">
            <w:pPr>
              <w:jc w:val="center"/>
            </w:pPr>
            <w:r>
              <w:rPr>
                <w:rFonts w:eastAsia="Calibri"/>
                <w:b/>
                <w:szCs w:val="24"/>
              </w:rPr>
              <w:t>AMENDED AND RESTATED DECLARATION OF RESTRICTIVE COVENANTS AND RESTRICTIONS FOR HERITAGE ESTATES</w:t>
            </w:r>
          </w:p>
        </w:tc>
      </w:tr>
    </w:tbl>
    <w:p w14:paraId="2BBD4CCF" w14:textId="77777777" w:rsidR="005A6D4B" w:rsidRDefault="005A6D4B">
      <w:pPr>
        <w:rPr>
          <w:rFonts w:eastAsia="Calibri"/>
          <w:b/>
          <w:szCs w:val="24"/>
        </w:rPr>
      </w:pPr>
    </w:p>
    <w:p w14:paraId="18387054" w14:textId="77777777" w:rsidR="005A6D4B" w:rsidRDefault="00000000">
      <w:pPr>
        <w:jc w:val="both"/>
        <w:rPr>
          <w:rFonts w:eastAsia="Calibri"/>
          <w:szCs w:val="24"/>
        </w:rPr>
      </w:pPr>
      <w:r>
        <w:rPr>
          <w:rFonts w:eastAsia="Calibri"/>
          <w:b/>
          <w:szCs w:val="24"/>
        </w:rPr>
        <w:t>THIS AMENDED AND RESTATED DECLARATION OF RESTRICTIVE COVENANTS AND RESTRICTIONS FOR HERITAGE ESTATES</w:t>
      </w:r>
      <w:r>
        <w:rPr>
          <w:rFonts w:eastAsia="Calibri"/>
          <w:szCs w:val="24"/>
        </w:rPr>
        <w:t xml:space="preserve"> is made and entered into this ___ day of _______, </w:t>
      </w:r>
      <w:del w:id="24" w:author="Janet Johnson" w:date="2026-06-20T12:00:00Z">
        <w:r>
          <w:rPr>
            <w:rFonts w:eastAsia="Calibri"/>
            <w:szCs w:val="24"/>
          </w:rPr>
          <w:delText>2025</w:delText>
        </w:r>
      </w:del>
      <w:ins w:id="25" w:author="Janet Johnson" w:date="2026-06-20T12:00:00Z">
        <w:r>
          <w:rPr>
            <w:rFonts w:eastAsia="Calibri"/>
            <w:szCs w:val="24"/>
          </w:rPr>
          <w:t>2026</w:t>
        </w:r>
      </w:ins>
      <w:r>
        <w:rPr>
          <w:rFonts w:eastAsia="Calibri"/>
          <w:szCs w:val="24"/>
        </w:rPr>
        <w:t xml:space="preserve">, by Heritage Estates Property Owners Association, a North Carolina nonprofit corporation, having a mailing address of </w:t>
      </w:r>
      <w:del w:id="26" w:author="Janet Johnson" w:date="2026-06-20T12:00:00Z">
        <w:r>
          <w:rPr>
            <w:rFonts w:eastAsia="Calibri"/>
            <w:szCs w:val="24"/>
          </w:rPr>
          <w:delText>Box 10 Highway 163,</w:delText>
        </w:r>
      </w:del>
      <w:ins w:id="27" w:author="Janet Johnson" w:date="2026-06-20T12:00:00Z">
        <w:r>
          <w:rPr>
            <w:rFonts w:eastAsia="Calibri"/>
            <w:szCs w:val="24"/>
          </w:rPr>
          <w:t>302 River Sound,</w:t>
        </w:r>
      </w:ins>
      <w:r>
        <w:rPr>
          <w:rFonts w:eastAsia="Calibri"/>
          <w:szCs w:val="24"/>
        </w:rPr>
        <w:t xml:space="preserve"> West Jefferson, North Carolina 28694 (the “Association”), and the Owners of Lots to which at least sixty-seven percent (67%) of the votes in the Association are allocated, in accordance with the Declaration and Chapter 47F of the North Carolina General Statutes.</w:t>
      </w:r>
    </w:p>
    <w:p w14:paraId="4839F2CC" w14:textId="77777777" w:rsidR="005A6D4B" w:rsidRDefault="005A6D4B">
      <w:pPr>
        <w:jc w:val="both"/>
        <w:rPr>
          <w:rFonts w:eastAsia="Calibri"/>
          <w:szCs w:val="24"/>
        </w:rPr>
      </w:pPr>
    </w:p>
    <w:p w14:paraId="7224635C" w14:textId="77777777" w:rsidR="005A6D4B" w:rsidRDefault="00000000">
      <w:pPr>
        <w:jc w:val="center"/>
        <w:rPr>
          <w:rFonts w:eastAsia="Calibri"/>
          <w:b/>
          <w:sz w:val="32"/>
          <w:szCs w:val="24"/>
        </w:rPr>
      </w:pPr>
      <w:r>
        <w:rPr>
          <w:b/>
        </w:rPr>
        <w:t>W I T N E S S E T H:</w:t>
      </w:r>
    </w:p>
    <w:p w14:paraId="7904A5CC" w14:textId="77777777" w:rsidR="005A6D4B" w:rsidRDefault="005A6D4B">
      <w:pPr>
        <w:jc w:val="both"/>
        <w:rPr>
          <w:rFonts w:eastAsia="Calibri"/>
          <w:b/>
          <w:szCs w:val="24"/>
        </w:rPr>
      </w:pPr>
    </w:p>
    <w:p w14:paraId="42597A2C" w14:textId="77777777" w:rsidR="005A6D4B" w:rsidRDefault="00000000">
      <w:pPr>
        <w:jc w:val="both"/>
        <w:rPr>
          <w:rFonts w:eastAsia="Calibri"/>
          <w:szCs w:val="24"/>
        </w:rPr>
      </w:pPr>
      <w:r>
        <w:rPr>
          <w:rFonts w:eastAsia="Calibri"/>
          <w:b/>
          <w:szCs w:val="24"/>
        </w:rPr>
        <w:t>WHEREAS,</w:t>
      </w:r>
      <w:r>
        <w:rPr>
          <w:rFonts w:eastAsia="Calibri"/>
          <w:szCs w:val="24"/>
        </w:rPr>
        <w:t xml:space="preserve"> by a Restrictive Covenants and Restrictions Agreement Affecting Heritage Estates recorded on November 8, 1999, in Book 244, Page 2255 of the Ashe County Public </w:t>
      </w:r>
      <w:r>
        <w:rPr>
          <w:rFonts w:eastAsia="Calibri"/>
          <w:szCs w:val="24"/>
        </w:rPr>
        <w:lastRenderedPageBreak/>
        <w:t xml:space="preserve">Registry, Heritage Estates, Inc., as developer, set forth restrictive covenants and restrictions for Heritage Estates, which was amended by an Amendment to Restrictive Covenants and Restrictions Agreement Affecting </w:t>
      </w:r>
      <w:commentRangeStart w:id="28"/>
      <w:r>
        <w:rPr>
          <w:rFonts w:eastAsia="Calibri"/>
          <w:szCs w:val="24"/>
        </w:rPr>
        <w:t>Heritage Estates</w:t>
      </w:r>
      <w:commentRangeEnd w:id="28"/>
      <w:r>
        <w:rPr>
          <w:rStyle w:val="CommentReference"/>
          <w:rFonts w:eastAsia="Calibri"/>
          <w:sz w:val="24"/>
          <w:szCs w:val="24"/>
        </w:rPr>
        <w:commentReference w:id="28"/>
      </w:r>
      <w:r>
        <w:rPr>
          <w:rFonts w:eastAsia="Calibri"/>
          <w:szCs w:val="24"/>
        </w:rPr>
        <w:t xml:space="preserve"> recorded on July 21, 2006, in Book 350, Page 1377 of the Ashe County Public Registry (the “Declaration”); and</w:t>
      </w:r>
    </w:p>
    <w:p w14:paraId="7DB0B595" w14:textId="77777777" w:rsidR="005A6D4B" w:rsidRDefault="005A6D4B">
      <w:pPr>
        <w:jc w:val="both"/>
        <w:rPr>
          <w:rFonts w:eastAsia="Calibri"/>
          <w:szCs w:val="24"/>
        </w:rPr>
      </w:pPr>
    </w:p>
    <w:p w14:paraId="7F331FE4" w14:textId="77777777" w:rsidR="005A6D4B" w:rsidRDefault="00000000">
      <w:pPr>
        <w:jc w:val="both"/>
      </w:pPr>
      <w:r>
        <w:rPr>
          <w:rFonts w:eastAsia="Calibri"/>
          <w:szCs w:val="24"/>
        </w:rPr>
        <w:tab/>
      </w:r>
      <w:r>
        <w:rPr>
          <w:rFonts w:eastAsia="Calibri"/>
          <w:b/>
          <w:szCs w:val="24"/>
        </w:rPr>
        <w:t>WHEREAS,</w:t>
      </w:r>
      <w:r>
        <w:rPr>
          <w:rFonts w:eastAsia="Calibri"/>
          <w:szCs w:val="24"/>
        </w:rPr>
        <w:t xml:space="preserve"> in accordance with statutory authority and authority reserved in Section 18 of the Declaration, the Association and the Owners of Lots to which at least sixty-seven percent (67%) of the votes in the association are allocated have signed and adopted this Amended and Restated Declaration. </w:t>
      </w:r>
    </w:p>
    <w:p w14:paraId="675B7D50" w14:textId="77777777" w:rsidR="005A6D4B" w:rsidRDefault="005A6D4B">
      <w:pPr>
        <w:jc w:val="both"/>
        <w:rPr>
          <w:rFonts w:eastAsia="Calibri"/>
          <w:szCs w:val="24"/>
        </w:rPr>
      </w:pPr>
    </w:p>
    <w:p w14:paraId="3BE36045" w14:textId="77777777" w:rsidR="005A6D4B" w:rsidRDefault="00000000">
      <w:pPr>
        <w:jc w:val="both"/>
        <w:rPr>
          <w:rFonts w:eastAsia="Calibri"/>
          <w:szCs w:val="24"/>
        </w:rPr>
      </w:pPr>
      <w:r>
        <w:rPr>
          <w:rFonts w:eastAsia="Calibri"/>
          <w:b/>
          <w:szCs w:val="24"/>
        </w:rPr>
        <w:t>NOW, THEREFORE,</w:t>
      </w:r>
      <w:r>
        <w:rPr>
          <w:rFonts w:eastAsia="Calibri"/>
          <w:szCs w:val="24"/>
        </w:rPr>
        <w:t xml:space="preserve"> pursuant to Section 18 of the Declaration and Section 47F-2-117 of the Act, the Association, by an instrument signed by the Owners of Lots to which at least sixty-seven percent (67%) of the votes in the Association are allocated, hereby amends and replaces the Declaration in its entirety with the following: </w:t>
      </w:r>
    </w:p>
    <w:p w14:paraId="1CF11AB9" w14:textId="77777777" w:rsidR="005A6D4B" w:rsidRDefault="005A6D4B">
      <w:pPr>
        <w:jc w:val="both"/>
        <w:rPr>
          <w:rFonts w:eastAsia="Calibri"/>
          <w:szCs w:val="24"/>
        </w:rPr>
      </w:pPr>
    </w:p>
    <w:p w14:paraId="689AF502" w14:textId="77777777" w:rsidR="005A6D4B" w:rsidRDefault="00000000">
      <w:pPr>
        <w:pStyle w:val="Heading1"/>
        <w:rPr>
          <w:rFonts w:eastAsia="Calibri"/>
        </w:rPr>
      </w:pPr>
      <w:r>
        <w:rPr>
          <w:rFonts w:eastAsia="Calibri"/>
        </w:rPr>
        <w:t>ARTICLE I</w:t>
      </w:r>
    </w:p>
    <w:p w14:paraId="1BB64AB6" w14:textId="77777777" w:rsidR="005A6D4B" w:rsidRDefault="00000000">
      <w:pPr>
        <w:pStyle w:val="Heading1"/>
        <w:rPr>
          <w:rFonts w:eastAsia="Calibri"/>
        </w:rPr>
      </w:pPr>
      <w:r>
        <w:rPr>
          <w:rFonts w:eastAsia="Calibri"/>
        </w:rPr>
        <w:t>DEFINITIONS</w:t>
      </w:r>
    </w:p>
    <w:p w14:paraId="3B5CDAB2" w14:textId="77777777" w:rsidR="005A6D4B" w:rsidRDefault="005A6D4B">
      <w:pPr>
        <w:jc w:val="both"/>
        <w:rPr>
          <w:rFonts w:eastAsia="Calibri"/>
          <w:szCs w:val="24"/>
        </w:rPr>
      </w:pPr>
    </w:p>
    <w:p w14:paraId="743EA971" w14:textId="77777777" w:rsidR="005A6D4B" w:rsidRDefault="00000000">
      <w:pPr>
        <w:numPr>
          <w:ilvl w:val="1"/>
          <w:numId w:val="2"/>
        </w:numPr>
        <w:ind w:left="0" w:firstLine="720"/>
        <w:jc w:val="both"/>
        <w:rPr>
          <w:rFonts w:eastAsia="Calibri"/>
          <w:szCs w:val="24"/>
        </w:rPr>
      </w:pPr>
      <w:r>
        <w:rPr>
          <w:rFonts w:eastAsia="Calibri"/>
          <w:szCs w:val="24"/>
        </w:rPr>
        <w:t>“Act” shall mean the North Carolina Planned Community Act, Chapter 47F of the North Carolina General Statutes.</w:t>
      </w:r>
    </w:p>
    <w:p w14:paraId="22F73888" w14:textId="77777777" w:rsidR="005A6D4B" w:rsidRDefault="005A6D4B">
      <w:pPr>
        <w:ind w:left="720"/>
        <w:jc w:val="both"/>
        <w:rPr>
          <w:rFonts w:eastAsia="Calibri"/>
          <w:szCs w:val="24"/>
        </w:rPr>
      </w:pPr>
    </w:p>
    <w:p w14:paraId="01408337" w14:textId="77777777" w:rsidR="005A6D4B" w:rsidRDefault="00000000">
      <w:pPr>
        <w:numPr>
          <w:ilvl w:val="1"/>
          <w:numId w:val="2"/>
        </w:numPr>
        <w:ind w:left="0" w:firstLine="720"/>
        <w:jc w:val="both"/>
        <w:rPr>
          <w:rFonts w:eastAsia="Calibri"/>
          <w:szCs w:val="24"/>
        </w:rPr>
      </w:pPr>
      <w:r>
        <w:rPr>
          <w:rFonts w:eastAsia="Calibri"/>
          <w:szCs w:val="24"/>
        </w:rPr>
        <w:t>“Amended and Restated Declaration” shall mean this Amended and Restated Declaration of Restrictive Covenants and Restrictions of Heritage Estates.</w:t>
      </w:r>
    </w:p>
    <w:p w14:paraId="22F6853D" w14:textId="77777777" w:rsidR="005A6D4B" w:rsidRDefault="005A6D4B">
      <w:pPr>
        <w:jc w:val="both"/>
        <w:rPr>
          <w:rFonts w:eastAsia="Calibri"/>
          <w:szCs w:val="24"/>
        </w:rPr>
      </w:pPr>
    </w:p>
    <w:p w14:paraId="666227BC" w14:textId="77777777" w:rsidR="005A6D4B" w:rsidRDefault="00000000">
      <w:pPr>
        <w:numPr>
          <w:ilvl w:val="1"/>
          <w:numId w:val="2"/>
        </w:numPr>
        <w:ind w:left="0" w:firstLine="720"/>
        <w:jc w:val="both"/>
        <w:rPr>
          <w:rFonts w:eastAsia="Calibri"/>
          <w:szCs w:val="24"/>
        </w:rPr>
      </w:pPr>
      <w:r>
        <w:rPr>
          <w:rFonts w:eastAsia="Calibri"/>
          <w:szCs w:val="24"/>
        </w:rPr>
        <w:t>“Articles” shall mean the Articles of Incorporation of the Association and any amendments thereto.</w:t>
      </w:r>
    </w:p>
    <w:p w14:paraId="5E9B53F0" w14:textId="77777777" w:rsidR="005A6D4B" w:rsidRDefault="005A6D4B">
      <w:pPr>
        <w:jc w:val="both"/>
        <w:rPr>
          <w:rFonts w:eastAsia="Calibri"/>
          <w:szCs w:val="24"/>
        </w:rPr>
      </w:pPr>
    </w:p>
    <w:p w14:paraId="07F01148" w14:textId="77777777" w:rsidR="005A6D4B" w:rsidRDefault="00000000">
      <w:pPr>
        <w:numPr>
          <w:ilvl w:val="1"/>
          <w:numId w:val="2"/>
        </w:numPr>
        <w:ind w:left="0" w:firstLine="720"/>
        <w:jc w:val="both"/>
        <w:rPr>
          <w:rFonts w:eastAsia="Calibri"/>
          <w:szCs w:val="24"/>
        </w:rPr>
      </w:pPr>
      <w:r>
        <w:rPr>
          <w:rFonts w:eastAsia="Calibri"/>
          <w:szCs w:val="24"/>
        </w:rPr>
        <w:t>“Association” shall mean the Heritage Estates Property Owners Association, a North Carolina nonprofit corporation, its successors and assigns.</w:t>
      </w:r>
    </w:p>
    <w:p w14:paraId="1FD3AAA2" w14:textId="77777777" w:rsidR="005A6D4B" w:rsidRDefault="005A6D4B">
      <w:pPr>
        <w:jc w:val="both"/>
        <w:rPr>
          <w:rFonts w:eastAsia="Calibri"/>
          <w:szCs w:val="24"/>
        </w:rPr>
      </w:pPr>
    </w:p>
    <w:p w14:paraId="1645DA87" w14:textId="77777777" w:rsidR="005A6D4B" w:rsidRDefault="00000000">
      <w:pPr>
        <w:numPr>
          <w:ilvl w:val="1"/>
          <w:numId w:val="2"/>
        </w:numPr>
        <w:ind w:left="0" w:firstLine="720"/>
        <w:jc w:val="both"/>
        <w:rPr>
          <w:rFonts w:eastAsia="Calibri"/>
          <w:szCs w:val="24"/>
        </w:rPr>
      </w:pPr>
      <w:r>
        <w:rPr>
          <w:rFonts w:eastAsia="Calibri"/>
          <w:szCs w:val="24"/>
        </w:rPr>
        <w:t>“Board,” “Executive Board” or “Board of Directors” shall mean the Board of Directors of the Association.</w:t>
      </w:r>
    </w:p>
    <w:p w14:paraId="10DD2013" w14:textId="77777777" w:rsidR="005A6D4B" w:rsidRDefault="005A6D4B">
      <w:pPr>
        <w:jc w:val="both"/>
        <w:rPr>
          <w:rFonts w:eastAsia="Calibri"/>
          <w:szCs w:val="24"/>
        </w:rPr>
      </w:pPr>
    </w:p>
    <w:p w14:paraId="0E2420C4" w14:textId="77777777" w:rsidR="005A6D4B" w:rsidRDefault="00000000">
      <w:pPr>
        <w:numPr>
          <w:ilvl w:val="1"/>
          <w:numId w:val="2"/>
        </w:numPr>
        <w:ind w:left="0" w:firstLine="720"/>
        <w:jc w:val="both"/>
        <w:rPr>
          <w:rFonts w:eastAsia="Calibri"/>
          <w:szCs w:val="24"/>
        </w:rPr>
      </w:pPr>
      <w:r>
        <w:rPr>
          <w:rFonts w:eastAsia="Calibri"/>
          <w:szCs w:val="24"/>
        </w:rPr>
        <w:t>“Bylaws” shall mean the Bylaws of the Association and any amendments thereto.</w:t>
      </w:r>
    </w:p>
    <w:p w14:paraId="1B09CAF5" w14:textId="77777777" w:rsidR="005A6D4B" w:rsidRDefault="005A6D4B">
      <w:pPr>
        <w:jc w:val="both"/>
        <w:rPr>
          <w:rFonts w:eastAsia="Calibri"/>
          <w:szCs w:val="24"/>
        </w:rPr>
      </w:pPr>
    </w:p>
    <w:p w14:paraId="61BBE4FB" w14:textId="77777777" w:rsidR="005A6D4B" w:rsidRDefault="00000000">
      <w:pPr>
        <w:numPr>
          <w:ilvl w:val="1"/>
          <w:numId w:val="2"/>
        </w:numPr>
        <w:ind w:left="0" w:firstLine="720"/>
        <w:jc w:val="both"/>
        <w:rPr>
          <w:rFonts w:eastAsia="Calibri"/>
          <w:szCs w:val="24"/>
        </w:rPr>
      </w:pPr>
      <w:r>
        <w:rPr>
          <w:rFonts w:eastAsia="Calibri"/>
          <w:szCs w:val="24"/>
        </w:rPr>
        <w:t xml:space="preserve">“Common Elements” shall mean all real property and easements over real property acquired by the Association for the common use and enjoyment of its Members. </w:t>
      </w:r>
    </w:p>
    <w:p w14:paraId="004C5212" w14:textId="77777777" w:rsidR="005A6D4B" w:rsidRDefault="005A6D4B">
      <w:pPr>
        <w:pStyle w:val="ListParagraph"/>
        <w:rPr>
          <w:rFonts w:eastAsia="Calibri"/>
          <w:szCs w:val="24"/>
        </w:rPr>
      </w:pPr>
    </w:p>
    <w:p w14:paraId="0AF52AB3" w14:textId="77777777" w:rsidR="005A6D4B" w:rsidRDefault="00000000">
      <w:pPr>
        <w:numPr>
          <w:ilvl w:val="1"/>
          <w:numId w:val="2"/>
        </w:numPr>
        <w:ind w:left="0" w:firstLine="720"/>
        <w:jc w:val="both"/>
        <w:rPr>
          <w:rFonts w:eastAsia="Calibri"/>
          <w:szCs w:val="24"/>
        </w:rPr>
      </w:pPr>
      <w:r>
        <w:rPr>
          <w:rFonts w:eastAsia="Calibri"/>
          <w:szCs w:val="24"/>
        </w:rPr>
        <w:t>“Lot” shall mean any numbered plot of land to be used for residential purposes shown upon any Plat of the Property.</w:t>
      </w:r>
    </w:p>
    <w:p w14:paraId="7A73C44E" w14:textId="77777777" w:rsidR="005A6D4B" w:rsidRDefault="005A6D4B">
      <w:pPr>
        <w:jc w:val="both"/>
        <w:rPr>
          <w:rFonts w:eastAsia="Calibri"/>
          <w:szCs w:val="24"/>
        </w:rPr>
      </w:pPr>
    </w:p>
    <w:p w14:paraId="463EE427" w14:textId="77777777" w:rsidR="005A6D4B" w:rsidRDefault="00000000">
      <w:pPr>
        <w:numPr>
          <w:ilvl w:val="1"/>
          <w:numId w:val="2"/>
        </w:numPr>
        <w:ind w:left="0" w:firstLine="720"/>
        <w:jc w:val="both"/>
        <w:rPr>
          <w:rFonts w:eastAsia="Calibri"/>
          <w:szCs w:val="24"/>
        </w:rPr>
      </w:pPr>
      <w:r>
        <w:rPr>
          <w:rFonts w:eastAsia="Calibri"/>
          <w:szCs w:val="24"/>
        </w:rPr>
        <w:t>“Management Documents” shall mean the Declaration, the Articles and Bylaws of the Association, and the Rules and Regulations.</w:t>
      </w:r>
    </w:p>
    <w:p w14:paraId="75C39896" w14:textId="77777777" w:rsidR="005A6D4B" w:rsidRDefault="005A6D4B">
      <w:pPr>
        <w:ind w:left="720"/>
        <w:jc w:val="both"/>
        <w:rPr>
          <w:rFonts w:eastAsia="Calibri"/>
          <w:szCs w:val="24"/>
        </w:rPr>
      </w:pPr>
    </w:p>
    <w:p w14:paraId="6BC1AC53" w14:textId="77777777" w:rsidR="005A6D4B" w:rsidRDefault="00000000">
      <w:pPr>
        <w:numPr>
          <w:ilvl w:val="1"/>
          <w:numId w:val="2"/>
        </w:numPr>
        <w:ind w:left="0" w:firstLine="720"/>
        <w:jc w:val="both"/>
        <w:rPr>
          <w:rFonts w:eastAsia="Calibri"/>
          <w:szCs w:val="24"/>
        </w:rPr>
      </w:pPr>
      <w:r>
        <w:rPr>
          <w:rFonts w:eastAsia="Calibri"/>
          <w:szCs w:val="24"/>
        </w:rPr>
        <w:t>“Member” shall mean a member of the Association.</w:t>
      </w:r>
    </w:p>
    <w:p w14:paraId="7FFCD37A" w14:textId="77777777" w:rsidR="005A6D4B" w:rsidRDefault="005A6D4B">
      <w:pPr>
        <w:jc w:val="both"/>
        <w:rPr>
          <w:rFonts w:eastAsia="Calibri"/>
          <w:szCs w:val="24"/>
        </w:rPr>
      </w:pPr>
    </w:p>
    <w:p w14:paraId="2149DBBE" w14:textId="77777777" w:rsidR="005A6D4B" w:rsidRDefault="00000000">
      <w:pPr>
        <w:numPr>
          <w:ilvl w:val="1"/>
          <w:numId w:val="2"/>
        </w:numPr>
        <w:ind w:left="0" w:firstLine="720"/>
        <w:jc w:val="both"/>
        <w:rPr>
          <w:rFonts w:eastAsia="Calibri"/>
          <w:szCs w:val="24"/>
        </w:rPr>
      </w:pPr>
      <w:r>
        <w:rPr>
          <w:rFonts w:eastAsia="Calibri"/>
          <w:szCs w:val="24"/>
        </w:rPr>
        <w:lastRenderedPageBreak/>
        <w:t>“Owner” shall mean the record owner, whether one or more persons or entities, of fee simple title to any Lot.</w:t>
      </w:r>
    </w:p>
    <w:p w14:paraId="297FDB92" w14:textId="77777777" w:rsidR="005A6D4B" w:rsidRDefault="00000000">
      <w:pPr>
        <w:numPr>
          <w:ilvl w:val="1"/>
          <w:numId w:val="2"/>
        </w:numPr>
        <w:ind w:left="0" w:firstLine="720"/>
        <w:jc w:val="both"/>
        <w:rPr>
          <w:rFonts w:eastAsia="Calibri"/>
          <w:szCs w:val="24"/>
        </w:rPr>
      </w:pPr>
      <w:r>
        <w:rPr>
          <w:rFonts w:eastAsia="Calibri"/>
          <w:szCs w:val="24"/>
        </w:rPr>
        <w:t>“Person” shall mean an individual, corporation, partnership, limited liability company, trustee, or other legal entity capable of holding title to real property.</w:t>
      </w:r>
    </w:p>
    <w:p w14:paraId="291737D2" w14:textId="77777777" w:rsidR="005A6D4B" w:rsidRDefault="005A6D4B">
      <w:pPr>
        <w:ind w:left="720"/>
        <w:jc w:val="both"/>
        <w:rPr>
          <w:rFonts w:eastAsia="Calibri"/>
          <w:szCs w:val="24"/>
        </w:rPr>
      </w:pPr>
    </w:p>
    <w:p w14:paraId="7AC54D93" w14:textId="77777777" w:rsidR="005A6D4B" w:rsidRDefault="00000000">
      <w:pPr>
        <w:numPr>
          <w:ilvl w:val="1"/>
          <w:numId w:val="2"/>
        </w:numPr>
        <w:ind w:left="0" w:firstLine="720"/>
        <w:jc w:val="both"/>
        <w:rPr>
          <w:rFonts w:eastAsia="Calibri"/>
          <w:szCs w:val="24"/>
        </w:rPr>
      </w:pPr>
      <w:r>
        <w:rPr>
          <w:rFonts w:eastAsia="Calibri"/>
          <w:szCs w:val="24"/>
        </w:rPr>
        <w:t>“Plat” or “Map” shall mean a subdivision plat of any portion of the Property recorded in the Ashe County Registry, including that certain plat recorded in Plat Book 5, Page 566 of the Ashe County Public Registry.</w:t>
      </w:r>
    </w:p>
    <w:p w14:paraId="7E3DFBE1" w14:textId="77777777" w:rsidR="005A6D4B" w:rsidRDefault="005A6D4B">
      <w:pPr>
        <w:jc w:val="both"/>
        <w:rPr>
          <w:rFonts w:eastAsia="Calibri"/>
          <w:szCs w:val="24"/>
        </w:rPr>
      </w:pPr>
    </w:p>
    <w:p w14:paraId="2AF4F421" w14:textId="77777777" w:rsidR="005A6D4B" w:rsidRDefault="00000000">
      <w:pPr>
        <w:numPr>
          <w:ilvl w:val="1"/>
          <w:numId w:val="2"/>
        </w:numPr>
        <w:ind w:left="0" w:firstLine="720"/>
        <w:jc w:val="both"/>
        <w:rPr>
          <w:rFonts w:eastAsia="Calibri"/>
          <w:szCs w:val="24"/>
        </w:rPr>
      </w:pPr>
      <w:r>
        <w:rPr>
          <w:rFonts w:eastAsia="Calibri"/>
          <w:szCs w:val="24"/>
        </w:rPr>
        <w:t>“Property” shall mean and refer to that certain real property shown on the Plat(s) of Heritage Estates recorded in the Ashe County Registry.</w:t>
      </w:r>
    </w:p>
    <w:p w14:paraId="1246668A" w14:textId="77777777" w:rsidR="005A6D4B" w:rsidRDefault="005A6D4B">
      <w:pPr>
        <w:jc w:val="both"/>
        <w:rPr>
          <w:rFonts w:eastAsia="Calibri"/>
          <w:szCs w:val="24"/>
        </w:rPr>
      </w:pPr>
    </w:p>
    <w:p w14:paraId="31D879BA" w14:textId="77777777" w:rsidR="005A6D4B" w:rsidRDefault="00000000">
      <w:pPr>
        <w:pStyle w:val="Heading1"/>
        <w:rPr>
          <w:rFonts w:eastAsia="Calibri"/>
        </w:rPr>
      </w:pPr>
      <w:r>
        <w:rPr>
          <w:rFonts w:eastAsia="Calibri"/>
        </w:rPr>
        <w:t>ARTICLE II</w:t>
      </w:r>
    </w:p>
    <w:p w14:paraId="58C293E2" w14:textId="77777777" w:rsidR="005A6D4B" w:rsidRDefault="00000000">
      <w:pPr>
        <w:pStyle w:val="Heading1"/>
      </w:pPr>
      <w:r>
        <w:rPr>
          <w:rFonts w:eastAsia="Calibri"/>
        </w:rPr>
        <w:t>PROPERTY SUBJECT TO THIS DECLARATION</w:t>
      </w:r>
    </w:p>
    <w:p w14:paraId="3BB03199" w14:textId="77777777" w:rsidR="005A6D4B" w:rsidRDefault="005A6D4B">
      <w:pPr>
        <w:rPr>
          <w:rFonts w:eastAsia="Calibri"/>
        </w:rPr>
      </w:pPr>
    </w:p>
    <w:p w14:paraId="716B9505" w14:textId="77777777" w:rsidR="005A6D4B" w:rsidRDefault="00000000">
      <w:pPr>
        <w:jc w:val="both"/>
        <w:rPr>
          <w:rFonts w:eastAsia="Calibri"/>
          <w:szCs w:val="24"/>
        </w:rPr>
      </w:pPr>
      <w:r>
        <w:rPr>
          <w:rFonts w:eastAsia="Calibri"/>
          <w:szCs w:val="24"/>
        </w:rPr>
        <w:t>2.01.</w:t>
      </w:r>
      <w:r>
        <w:rPr>
          <w:rFonts w:eastAsia="Calibri"/>
          <w:szCs w:val="24"/>
        </w:rPr>
        <w:tab/>
      </w:r>
      <w:r>
        <w:rPr>
          <w:rFonts w:eastAsia="Calibri"/>
          <w:szCs w:val="24"/>
          <w:u w:val="single"/>
        </w:rPr>
        <w:t>Submission to the Act</w:t>
      </w:r>
      <w:r>
        <w:rPr>
          <w:rFonts w:eastAsia="Calibri"/>
          <w:szCs w:val="24"/>
        </w:rPr>
        <w:t>.</w:t>
      </w:r>
      <w:r>
        <w:rPr>
          <w:rFonts w:eastAsia="Calibri"/>
          <w:b/>
          <w:bCs/>
          <w:szCs w:val="24"/>
        </w:rPr>
        <w:t xml:space="preserve"> </w:t>
      </w:r>
      <w:r>
        <w:rPr>
          <w:rFonts w:eastAsia="Calibri"/>
          <w:szCs w:val="24"/>
        </w:rPr>
        <w:t>In accordance with N.C.G.S. § 47F-1-102(d), the Association hereby makes the provisions of the North Carolina Planned Community Act, codified in Chapter 47F of the North Carolina General Statutes, applicable to Heritage Estates. To the extent not inconsistent with the provisions of the North Carolina Planned Community Act, the Declaration, Bylaws and Articles form the basis for the legal authority for the Association to act as provided therein, and the Declaration, Bylaws and Articles are enforceable by their terms. All provisions of the Declaration and Bylaws are severable. In the event of a conflict between the provisions of the Declaration and Bylaws, the Declaration prevails except to the extent such Declaration is inconsistent with the North Carolina Planned Community Act.</w:t>
      </w:r>
    </w:p>
    <w:p w14:paraId="4740C3DF" w14:textId="77777777" w:rsidR="005A6D4B" w:rsidRDefault="005A6D4B">
      <w:pPr>
        <w:jc w:val="both"/>
        <w:rPr>
          <w:rFonts w:eastAsia="Calibri"/>
          <w:szCs w:val="24"/>
        </w:rPr>
      </w:pPr>
    </w:p>
    <w:p w14:paraId="1AA720F3" w14:textId="77777777" w:rsidR="005A6D4B" w:rsidRDefault="00000000">
      <w:pPr>
        <w:jc w:val="both"/>
      </w:pPr>
      <w:r>
        <w:rPr>
          <w:rFonts w:eastAsia="Calibri"/>
          <w:szCs w:val="24"/>
        </w:rPr>
        <w:t>2.02.</w:t>
      </w:r>
      <w:r>
        <w:rPr>
          <w:rFonts w:eastAsia="Calibri"/>
          <w:szCs w:val="24"/>
        </w:rPr>
        <w:tab/>
      </w:r>
      <w:r>
        <w:rPr>
          <w:rFonts w:eastAsia="Calibri"/>
          <w:szCs w:val="24"/>
          <w:u w:val="single"/>
        </w:rPr>
        <w:t>Property Subject to this Declaration</w:t>
      </w:r>
      <w:r>
        <w:rPr>
          <w:rFonts w:eastAsia="Calibri"/>
          <w:szCs w:val="24"/>
        </w:rPr>
        <w:t>. All of the Property shall be held, transferred, sold, conveyed, occupied, and used subject to all of the covenants, conditions, and restrictions set forth herein. All Owners, their successors, heirs, and assigns, and all others who take an interest in a Lot do promise, covenant and undertake to comply with each provision of this Declaration, which provisions:</w:t>
      </w:r>
    </w:p>
    <w:p w14:paraId="18A7C313" w14:textId="77777777" w:rsidR="005A6D4B" w:rsidRDefault="005A6D4B">
      <w:pPr>
        <w:jc w:val="both"/>
        <w:rPr>
          <w:rFonts w:eastAsia="Calibri"/>
          <w:szCs w:val="24"/>
        </w:rPr>
      </w:pPr>
    </w:p>
    <w:p w14:paraId="76F37D9A" w14:textId="77777777" w:rsidR="005A6D4B" w:rsidRDefault="00000000">
      <w:pPr>
        <w:numPr>
          <w:ilvl w:val="0"/>
          <w:numId w:val="5"/>
        </w:numPr>
        <w:ind w:left="0" w:firstLine="1440"/>
        <w:jc w:val="both"/>
        <w:rPr>
          <w:rFonts w:eastAsia="Calibri"/>
          <w:szCs w:val="24"/>
        </w:rPr>
      </w:pPr>
      <w:r>
        <w:rPr>
          <w:rFonts w:eastAsia="Calibri"/>
          <w:szCs w:val="24"/>
        </w:rPr>
        <w:t>shall be considered incorporated in each deed or other instrument by which any right, title or interest in any Lot is granted, devised or conveyed, whether or not set forth or referred to in such deed or other instrument;</w:t>
      </w:r>
    </w:p>
    <w:p w14:paraId="762664A5" w14:textId="77777777" w:rsidR="005A6D4B" w:rsidRDefault="005A6D4B">
      <w:pPr>
        <w:ind w:firstLine="1440"/>
        <w:jc w:val="both"/>
        <w:rPr>
          <w:rFonts w:eastAsia="Calibri"/>
          <w:szCs w:val="24"/>
        </w:rPr>
      </w:pPr>
    </w:p>
    <w:p w14:paraId="39EFF6C4" w14:textId="77777777" w:rsidR="005A6D4B" w:rsidRDefault="00000000">
      <w:pPr>
        <w:numPr>
          <w:ilvl w:val="0"/>
          <w:numId w:val="5"/>
        </w:numPr>
        <w:ind w:left="0" w:firstLine="1440"/>
        <w:jc w:val="both"/>
        <w:rPr>
          <w:rFonts w:eastAsia="Calibri"/>
          <w:szCs w:val="24"/>
        </w:rPr>
      </w:pPr>
      <w:r>
        <w:rPr>
          <w:rFonts w:eastAsia="Calibri"/>
          <w:szCs w:val="24"/>
        </w:rPr>
        <w:t xml:space="preserve">shall, by virtue of acceptance of any right, title or interest in any Lot by an Owner, or the Association (i) be deemed accepted, ratified, adopted and declared as a personal covenant of the Owner, his or her successors and assigns, and (ii) be deemed a personal covenant to, with and for the benefit of the Association and any other Owner, their respective successors and assigns; </w:t>
      </w:r>
    </w:p>
    <w:p w14:paraId="45DA9B8A" w14:textId="77777777" w:rsidR="005A6D4B" w:rsidRDefault="005A6D4B">
      <w:pPr>
        <w:pStyle w:val="ListParagraph"/>
        <w:ind w:left="0" w:firstLine="1440"/>
        <w:rPr>
          <w:rFonts w:eastAsia="Calibri"/>
          <w:szCs w:val="24"/>
        </w:rPr>
      </w:pPr>
    </w:p>
    <w:p w14:paraId="6E8DCAE8" w14:textId="77777777" w:rsidR="005A6D4B" w:rsidRDefault="00000000">
      <w:pPr>
        <w:numPr>
          <w:ilvl w:val="0"/>
          <w:numId w:val="5"/>
        </w:numPr>
        <w:ind w:left="0" w:firstLine="1440"/>
        <w:jc w:val="both"/>
        <w:rPr>
          <w:rFonts w:eastAsia="Calibri"/>
          <w:szCs w:val="24"/>
        </w:rPr>
      </w:pPr>
      <w:r>
        <w:rPr>
          <w:rFonts w:eastAsia="Calibri"/>
          <w:szCs w:val="24"/>
        </w:rPr>
        <w:t xml:space="preserve">shall by virtue of acceptance of any right, title or interest in any Lot by an Owner, be deemed a real covenant by the Association, its successors and assigns, and also an equitable servitude, running in each case, as both burdens and benefits with and upon the title to each Lot within Heritage Estates; and </w:t>
      </w:r>
    </w:p>
    <w:p w14:paraId="50AE14F3" w14:textId="77777777" w:rsidR="005A6D4B" w:rsidRDefault="005A6D4B">
      <w:pPr>
        <w:pStyle w:val="ListParagraph"/>
        <w:ind w:left="0" w:firstLine="1440"/>
        <w:rPr>
          <w:rFonts w:eastAsia="Calibri"/>
          <w:szCs w:val="24"/>
        </w:rPr>
      </w:pPr>
    </w:p>
    <w:p w14:paraId="4166930E" w14:textId="77777777" w:rsidR="005A6D4B" w:rsidRDefault="00000000">
      <w:pPr>
        <w:numPr>
          <w:ilvl w:val="0"/>
          <w:numId w:val="5"/>
        </w:numPr>
        <w:ind w:left="0" w:firstLine="1440"/>
        <w:jc w:val="both"/>
        <w:rPr>
          <w:rFonts w:eastAsia="Calibri"/>
          <w:szCs w:val="24"/>
        </w:rPr>
      </w:pPr>
      <w:r>
        <w:rPr>
          <w:rFonts w:eastAsia="Calibri"/>
          <w:szCs w:val="24"/>
        </w:rPr>
        <w:lastRenderedPageBreak/>
        <w:t>shall be deemed a real covenant and also as an equitable servitude for the benefit of any Lot now or hereafter owned by the Association and for the benefit of any and all other Lots.</w:t>
      </w:r>
    </w:p>
    <w:p w14:paraId="172465B1" w14:textId="77777777" w:rsidR="005A6D4B" w:rsidRDefault="005A6D4B">
      <w:pPr>
        <w:jc w:val="both"/>
        <w:rPr>
          <w:rFonts w:eastAsia="Calibri"/>
          <w:szCs w:val="24"/>
        </w:rPr>
      </w:pPr>
    </w:p>
    <w:p w14:paraId="6A5DF677" w14:textId="77777777" w:rsidR="005A6D4B" w:rsidRDefault="00000000">
      <w:pPr>
        <w:pStyle w:val="Heading1"/>
        <w:rPr>
          <w:rFonts w:eastAsia="Calibri"/>
        </w:rPr>
      </w:pPr>
      <w:r>
        <w:rPr>
          <w:rFonts w:eastAsia="Calibri"/>
        </w:rPr>
        <w:t>ARTICLE III</w:t>
      </w:r>
    </w:p>
    <w:p w14:paraId="31C511CB" w14:textId="77777777" w:rsidR="005A6D4B" w:rsidRDefault="00000000">
      <w:pPr>
        <w:pStyle w:val="Heading1"/>
        <w:rPr>
          <w:rFonts w:eastAsia="Calibri"/>
        </w:rPr>
      </w:pPr>
      <w:r>
        <w:rPr>
          <w:rFonts w:eastAsia="Calibri"/>
        </w:rPr>
        <w:t>COMMON ELEMENTS</w:t>
      </w:r>
    </w:p>
    <w:p w14:paraId="70485510" w14:textId="77777777" w:rsidR="005A6D4B" w:rsidRDefault="005A6D4B">
      <w:pPr>
        <w:jc w:val="both"/>
        <w:rPr>
          <w:rFonts w:eastAsia="Calibri"/>
          <w:szCs w:val="24"/>
        </w:rPr>
      </w:pPr>
    </w:p>
    <w:p w14:paraId="21F4291F" w14:textId="77777777" w:rsidR="005A6D4B" w:rsidRDefault="00000000">
      <w:pPr>
        <w:numPr>
          <w:ilvl w:val="1"/>
          <w:numId w:val="6"/>
        </w:numPr>
        <w:ind w:left="0" w:firstLine="720"/>
        <w:jc w:val="both"/>
        <w:rPr>
          <w:rFonts w:eastAsia="Calibri"/>
          <w:szCs w:val="24"/>
        </w:rPr>
      </w:pPr>
      <w:commentRangeStart w:id="29"/>
      <w:r>
        <w:rPr>
          <w:rFonts w:eastAsia="Calibri"/>
          <w:szCs w:val="24"/>
          <w:u w:val="single"/>
        </w:rPr>
        <w:t>Community Use</w:t>
      </w:r>
      <w:commentRangeEnd w:id="29"/>
      <w:r>
        <w:rPr>
          <w:rStyle w:val="CommentReference"/>
          <w:rFonts w:eastAsia="Calibri"/>
          <w:sz w:val="24"/>
          <w:szCs w:val="24"/>
        </w:rPr>
        <w:commentReference w:id="29"/>
      </w:r>
      <w:r>
        <w:rPr>
          <w:rFonts w:eastAsia="Calibri"/>
          <w:szCs w:val="24"/>
        </w:rPr>
        <w:t>.</w:t>
      </w:r>
      <w:r>
        <w:t xml:space="preserve"> </w:t>
      </w:r>
      <w:r>
        <w:rPr>
          <w:rFonts w:eastAsia="Calibri"/>
          <w:szCs w:val="24"/>
        </w:rPr>
        <w:t>The Common Elements are for the common use and enjoyment of all Owners, subject to this Declaration and to rules adopted by the Board of Directors. Except as expressly provided herein or approved in advance in writing by the Board, no Owner shall use, occupy, alter, or maintain any portion of the Common Elements for the exclusive or private use or benefit of such Owner or in any manner that restricts or interferes with the use of the Common Elements by others. Any approval for limited or exclusive use shall be subject to conditions imposed by the Board, shall be revocable unless expressly stated otherwise in a written agreement, and shall not create any ownership interest, easement, or vested right. Except for sign</w:t>
      </w:r>
      <w:del w:id="30" w:author="Janet Johnson" w:date="2026-06-20T12:00:00Z">
        <w:r>
          <w:rPr>
            <w:rFonts w:eastAsia="Calibri"/>
            <w:szCs w:val="24"/>
          </w:rPr>
          <w:delText>ed</w:delText>
        </w:r>
      </w:del>
      <w:ins w:id="31" w:author="Janet Johnson" w:date="2026-06-20T12:00:00Z">
        <w:r>
          <w:rPr>
            <w:rFonts w:eastAsia="Calibri"/>
            <w:szCs w:val="24"/>
          </w:rPr>
          <w:t>s</w:t>
        </w:r>
      </w:ins>
      <w:ins w:id="32" w:author="Timothy Swanson" w:date="2026-05-19T08:31:00Z">
        <w:r>
          <w:rPr>
            <w:rFonts w:eastAsia="Calibri"/>
            <w:szCs w:val="24"/>
          </w:rPr>
          <w:t xml:space="preserve"> identifying the property, or standard sized real estate signs, </w:t>
        </w:r>
      </w:ins>
      <w:del w:id="33" w:author="Timothy Swanson" w:date="2026-05-19T08:31:00Z">
        <w:r>
          <w:rPr>
            <w:rFonts w:eastAsia="Calibri"/>
            <w:szCs w:val="24"/>
          </w:rPr>
          <w:delText>N</w:delText>
        </w:r>
      </w:del>
      <w:ins w:id="34" w:author="Timothy Swanson" w:date="2026-05-19T08:31:00Z">
        <w:r>
          <w:rPr>
            <w:rFonts w:eastAsia="Calibri"/>
            <w:szCs w:val="24"/>
          </w:rPr>
          <w:t>n</w:t>
        </w:r>
      </w:ins>
      <w:r>
        <w:rPr>
          <w:rFonts w:eastAsia="Calibri"/>
          <w:szCs w:val="24"/>
        </w:rPr>
        <w:t>o sign or other display shall be placed within the Common Elements or within any street right-of-way within the Property without the prior written approval of the Board, except as required by applicable law or as permitted by rules adopted by the Board or installed by the Association.</w:t>
      </w:r>
    </w:p>
    <w:p w14:paraId="2EDA49BA" w14:textId="77777777" w:rsidR="005A6D4B" w:rsidRDefault="005A6D4B">
      <w:pPr>
        <w:jc w:val="both"/>
        <w:rPr>
          <w:rFonts w:eastAsia="Calibri"/>
          <w:szCs w:val="24"/>
        </w:rPr>
      </w:pPr>
    </w:p>
    <w:p w14:paraId="074B38A5" w14:textId="77777777" w:rsidR="005A6D4B" w:rsidRDefault="00000000">
      <w:pPr>
        <w:numPr>
          <w:ilvl w:val="1"/>
          <w:numId w:val="6"/>
        </w:numPr>
        <w:ind w:left="0" w:firstLine="720"/>
        <w:jc w:val="both"/>
        <w:rPr>
          <w:rFonts w:eastAsia="Calibri"/>
          <w:szCs w:val="24"/>
        </w:rPr>
      </w:pPr>
      <w:r>
        <w:rPr>
          <w:rFonts w:eastAsia="Calibri"/>
          <w:szCs w:val="24"/>
          <w:u w:val="single"/>
        </w:rPr>
        <w:t>Owners’ Easements of Enjoyment</w:t>
      </w:r>
      <w:r>
        <w:rPr>
          <w:rFonts w:eastAsia="Calibri"/>
          <w:szCs w:val="24"/>
        </w:rPr>
        <w:t>. Each Owner shall have a non-exclusive right and easement to use and enjoy the Common Elements. This right and easement shall be appurtenant to and shall pass with the title to every Lot, subject to the provisions of the Management Documents, including but not limited to the following:</w:t>
      </w:r>
    </w:p>
    <w:p w14:paraId="6BC8BDC6" w14:textId="77777777" w:rsidR="005A6D4B" w:rsidRDefault="005A6D4B">
      <w:pPr>
        <w:jc w:val="both"/>
        <w:rPr>
          <w:rFonts w:eastAsia="Calibri"/>
          <w:szCs w:val="24"/>
        </w:rPr>
      </w:pPr>
    </w:p>
    <w:p w14:paraId="0F2538BD" w14:textId="77777777" w:rsidR="005A6D4B" w:rsidRDefault="00000000">
      <w:pPr>
        <w:numPr>
          <w:ilvl w:val="0"/>
          <w:numId w:val="8"/>
        </w:numPr>
        <w:ind w:left="0" w:firstLine="1440"/>
        <w:jc w:val="both"/>
        <w:rPr>
          <w:rFonts w:eastAsia="Calibri"/>
          <w:szCs w:val="24"/>
        </w:rPr>
      </w:pPr>
      <w:r>
        <w:rPr>
          <w:rFonts w:eastAsia="Calibri"/>
          <w:szCs w:val="24"/>
        </w:rPr>
        <w:t>The right of the Association to adopt Rules and Regulations governing the use and enjoyment of the Common Elements;</w:t>
      </w:r>
    </w:p>
    <w:p w14:paraId="21FE5C0A" w14:textId="77777777" w:rsidR="005A6D4B" w:rsidRDefault="005A6D4B">
      <w:pPr>
        <w:ind w:firstLine="1440"/>
        <w:jc w:val="both"/>
        <w:rPr>
          <w:rFonts w:eastAsia="Calibri"/>
          <w:szCs w:val="24"/>
        </w:rPr>
      </w:pPr>
    </w:p>
    <w:p w14:paraId="361DBA02" w14:textId="77777777" w:rsidR="005A6D4B" w:rsidRDefault="00000000">
      <w:pPr>
        <w:numPr>
          <w:ilvl w:val="0"/>
          <w:numId w:val="8"/>
        </w:numPr>
        <w:ind w:left="0" w:firstLine="1440"/>
        <w:jc w:val="both"/>
        <w:rPr>
          <w:rFonts w:eastAsia="Calibri"/>
          <w:szCs w:val="24"/>
        </w:rPr>
      </w:pPr>
      <w:r>
        <w:rPr>
          <w:rFonts w:eastAsia="Calibri"/>
          <w:szCs w:val="24"/>
        </w:rPr>
        <w:t>The right of the Association to suspend the right of an Owner to use any Common Elements facilities for any violation of the Management Documents or for any period during which any assessment, fine, or other charge due to the Association remains unpaid;</w:t>
      </w:r>
    </w:p>
    <w:p w14:paraId="2D75B86B" w14:textId="77777777" w:rsidR="005A6D4B" w:rsidRDefault="005A6D4B">
      <w:pPr>
        <w:pStyle w:val="ListParagraph"/>
        <w:ind w:left="0" w:firstLine="1440"/>
        <w:rPr>
          <w:rFonts w:eastAsia="Calibri"/>
          <w:szCs w:val="24"/>
        </w:rPr>
      </w:pPr>
    </w:p>
    <w:p w14:paraId="1830A49C" w14:textId="77777777" w:rsidR="005A6D4B" w:rsidRDefault="00000000">
      <w:pPr>
        <w:numPr>
          <w:ilvl w:val="0"/>
          <w:numId w:val="8"/>
        </w:numPr>
        <w:ind w:left="0" w:firstLine="1440"/>
        <w:jc w:val="both"/>
        <w:rPr>
          <w:rFonts w:eastAsia="Calibri"/>
          <w:szCs w:val="24"/>
        </w:rPr>
      </w:pPr>
      <w:r>
        <w:rPr>
          <w:rFonts w:eastAsia="Calibri"/>
          <w:szCs w:val="24"/>
        </w:rPr>
        <w:t>The right of the Association to dedicate, transfer, sell, convey, or encumber all or any part of the Common Elements and to grant easements, leases, licenses, and concessions upon, over, under, and across the Common Elements; and</w:t>
      </w:r>
    </w:p>
    <w:p w14:paraId="1D27AFF1" w14:textId="77777777" w:rsidR="005A6D4B" w:rsidRDefault="005A6D4B">
      <w:pPr>
        <w:pStyle w:val="ListParagraph"/>
        <w:ind w:left="0" w:firstLine="1440"/>
        <w:rPr>
          <w:rFonts w:eastAsia="Calibri"/>
          <w:szCs w:val="24"/>
        </w:rPr>
      </w:pPr>
    </w:p>
    <w:p w14:paraId="16957E08" w14:textId="77777777" w:rsidR="005A6D4B" w:rsidRDefault="00000000">
      <w:pPr>
        <w:numPr>
          <w:ilvl w:val="0"/>
          <w:numId w:val="8"/>
        </w:numPr>
        <w:ind w:left="0" w:firstLine="1440"/>
        <w:jc w:val="both"/>
        <w:rPr>
          <w:rFonts w:eastAsia="Calibri"/>
          <w:szCs w:val="24"/>
        </w:rPr>
      </w:pPr>
      <w:r>
        <w:rPr>
          <w:rFonts w:eastAsia="Calibri"/>
          <w:szCs w:val="24"/>
        </w:rPr>
        <w:t>All other rights and easements of the Association set forth in the Management Documents and the Act.</w:t>
      </w:r>
    </w:p>
    <w:p w14:paraId="0010A558" w14:textId="77777777" w:rsidR="005A6D4B" w:rsidRDefault="005A6D4B">
      <w:pPr>
        <w:jc w:val="both"/>
        <w:rPr>
          <w:rFonts w:eastAsia="Calibri"/>
          <w:szCs w:val="24"/>
        </w:rPr>
      </w:pPr>
    </w:p>
    <w:p w14:paraId="19A3C96F" w14:textId="77777777" w:rsidR="005A6D4B" w:rsidRDefault="00000000">
      <w:pPr>
        <w:numPr>
          <w:ilvl w:val="1"/>
          <w:numId w:val="6"/>
        </w:numPr>
        <w:ind w:left="0" w:firstLine="720"/>
        <w:jc w:val="both"/>
        <w:rPr>
          <w:rFonts w:eastAsia="Calibri"/>
          <w:szCs w:val="24"/>
        </w:rPr>
      </w:pPr>
      <w:r>
        <w:rPr>
          <w:rFonts w:eastAsia="Calibri"/>
          <w:szCs w:val="24"/>
          <w:u w:val="single"/>
        </w:rPr>
        <w:t>Delegation of Use</w:t>
      </w:r>
      <w:r>
        <w:rPr>
          <w:rFonts w:eastAsia="Calibri"/>
          <w:szCs w:val="24"/>
        </w:rPr>
        <w:t xml:space="preserve">. Any Owner may delegate, subject to the provisions of the Management Documents, their rights of enjoyment of the Common Elements to the members of their family and to their guests, tenants, and contract purchasers who reside on the property. </w:t>
      </w:r>
    </w:p>
    <w:p w14:paraId="3B735E19" w14:textId="77777777" w:rsidR="005A6D4B" w:rsidRDefault="005A6D4B">
      <w:pPr>
        <w:ind w:left="720"/>
        <w:jc w:val="both"/>
        <w:rPr>
          <w:rFonts w:eastAsia="Calibri"/>
          <w:szCs w:val="24"/>
        </w:rPr>
      </w:pPr>
    </w:p>
    <w:p w14:paraId="53EDC41C" w14:textId="77777777" w:rsidR="005A6D4B" w:rsidRDefault="00000000">
      <w:pPr>
        <w:numPr>
          <w:ilvl w:val="1"/>
          <w:numId w:val="6"/>
        </w:numPr>
        <w:ind w:left="0" w:firstLine="720"/>
        <w:jc w:val="both"/>
        <w:rPr>
          <w:rFonts w:eastAsia="Calibri"/>
          <w:szCs w:val="24"/>
        </w:rPr>
      </w:pPr>
      <w:r>
        <w:rPr>
          <w:rFonts w:eastAsia="Calibri"/>
          <w:szCs w:val="24"/>
          <w:u w:val="single"/>
        </w:rPr>
        <w:t>Maintenance of the Common Elements</w:t>
      </w:r>
      <w:r>
        <w:rPr>
          <w:rFonts w:eastAsia="Calibri"/>
          <w:szCs w:val="24"/>
        </w:rPr>
        <w:t>. The Association shall be responsible for the operation, maintenance, and repair of the Common Elements.</w:t>
      </w:r>
    </w:p>
    <w:p w14:paraId="6389446E" w14:textId="77777777" w:rsidR="005A6D4B" w:rsidRDefault="005A6D4B">
      <w:pPr>
        <w:jc w:val="both"/>
        <w:rPr>
          <w:rFonts w:eastAsia="Calibri"/>
          <w:szCs w:val="24"/>
        </w:rPr>
      </w:pPr>
    </w:p>
    <w:p w14:paraId="24131D22" w14:textId="77777777" w:rsidR="005A6D4B" w:rsidRDefault="00000000">
      <w:pPr>
        <w:numPr>
          <w:ilvl w:val="1"/>
          <w:numId w:val="6"/>
        </w:numPr>
        <w:ind w:left="0" w:firstLine="720"/>
        <w:jc w:val="both"/>
        <w:rPr>
          <w:rFonts w:eastAsia="Calibri"/>
          <w:szCs w:val="24"/>
        </w:rPr>
      </w:pPr>
      <w:r>
        <w:rPr>
          <w:rFonts w:eastAsia="Calibri"/>
          <w:szCs w:val="24"/>
          <w:u w:val="single"/>
        </w:rPr>
        <w:lastRenderedPageBreak/>
        <w:t>Conveyance or Encumbrance of Common Elements</w:t>
      </w:r>
      <w:r>
        <w:rPr>
          <w:rFonts w:eastAsia="Calibri"/>
          <w:szCs w:val="24"/>
        </w:rPr>
        <w:t>. Portions of the Common Elements may be conveyed or subjected to a security interest by the Association if persons entitled to cast at least eighty percent (80%) of the votes in the Association agree in writing to that action. This paragraph shall not preclude the Board from granting easements, leases, licenses, and concessions through and over the Common Elements without the assent of the membership as provided by the Act.</w:t>
      </w:r>
    </w:p>
    <w:p w14:paraId="0C516DC8" w14:textId="77777777" w:rsidR="005A6D4B" w:rsidRDefault="005A6D4B">
      <w:pPr>
        <w:pStyle w:val="ListParagraph"/>
        <w:rPr>
          <w:rFonts w:eastAsia="Calibri"/>
          <w:szCs w:val="24"/>
        </w:rPr>
      </w:pPr>
    </w:p>
    <w:p w14:paraId="2AED4FA0" w14:textId="77777777" w:rsidR="005A6D4B" w:rsidRDefault="00000000">
      <w:pPr>
        <w:numPr>
          <w:ilvl w:val="1"/>
          <w:numId w:val="6"/>
        </w:numPr>
        <w:ind w:left="0" w:firstLine="720"/>
        <w:jc w:val="both"/>
        <w:rPr>
          <w:rFonts w:eastAsia="Calibri"/>
          <w:szCs w:val="24"/>
        </w:rPr>
      </w:pPr>
      <w:r>
        <w:rPr>
          <w:rFonts w:eastAsia="Calibri"/>
          <w:szCs w:val="24"/>
          <w:u w:val="single"/>
        </w:rPr>
        <w:t>Rules and Regulations</w:t>
      </w:r>
      <w:r>
        <w:rPr>
          <w:rFonts w:eastAsia="Calibri"/>
          <w:szCs w:val="24"/>
        </w:rPr>
        <w:t>. The Association shall have the right to adopt, publish, and enforce reasonable Rules and Regulations governing the Property, the use and enjoyment of the Common Elements, and the personal conduct thereon of the Owners, their guests, invitees, tenants, and members of their families or households.</w:t>
      </w:r>
    </w:p>
    <w:p w14:paraId="6D1468EA" w14:textId="77777777" w:rsidR="005A6D4B" w:rsidRDefault="005A6D4B">
      <w:pPr>
        <w:jc w:val="both"/>
        <w:rPr>
          <w:rFonts w:eastAsia="Calibri"/>
          <w:szCs w:val="24"/>
        </w:rPr>
      </w:pPr>
    </w:p>
    <w:p w14:paraId="4309D743" w14:textId="77777777" w:rsidR="005A6D4B" w:rsidRDefault="00000000">
      <w:pPr>
        <w:pStyle w:val="Heading1"/>
        <w:rPr>
          <w:rFonts w:eastAsia="Calibri"/>
        </w:rPr>
      </w:pPr>
      <w:r>
        <w:rPr>
          <w:rFonts w:eastAsia="Calibri"/>
        </w:rPr>
        <w:t>ARTICLE IV</w:t>
      </w:r>
    </w:p>
    <w:p w14:paraId="6B9401B9" w14:textId="77777777" w:rsidR="005A6D4B" w:rsidRDefault="00000000">
      <w:pPr>
        <w:pStyle w:val="Heading1"/>
        <w:rPr>
          <w:rFonts w:eastAsia="Calibri"/>
        </w:rPr>
      </w:pPr>
      <w:r>
        <w:rPr>
          <w:rFonts w:eastAsia="Calibri"/>
        </w:rPr>
        <w:t>THE ASSOCIATION</w:t>
      </w:r>
    </w:p>
    <w:p w14:paraId="281314FD" w14:textId="77777777" w:rsidR="005A6D4B" w:rsidRDefault="005A6D4B">
      <w:pPr>
        <w:jc w:val="both"/>
        <w:rPr>
          <w:rFonts w:eastAsia="Calibri"/>
          <w:szCs w:val="24"/>
        </w:rPr>
      </w:pPr>
    </w:p>
    <w:p w14:paraId="7F18EE45" w14:textId="77777777" w:rsidR="005A6D4B" w:rsidRDefault="00000000">
      <w:pPr>
        <w:jc w:val="both"/>
        <w:rPr>
          <w:rFonts w:eastAsia="Calibri"/>
          <w:szCs w:val="24"/>
        </w:rPr>
      </w:pPr>
      <w:r>
        <w:rPr>
          <w:rFonts w:eastAsia="Calibri"/>
          <w:szCs w:val="24"/>
        </w:rPr>
        <w:t>4.01.</w:t>
      </w:r>
      <w:r>
        <w:rPr>
          <w:rFonts w:eastAsia="Calibri"/>
          <w:szCs w:val="24"/>
        </w:rPr>
        <w:tab/>
      </w:r>
      <w:commentRangeStart w:id="35"/>
      <w:r>
        <w:rPr>
          <w:rFonts w:eastAsia="Calibri"/>
          <w:szCs w:val="24"/>
        </w:rPr>
        <w:t xml:space="preserve"> </w:t>
      </w:r>
      <w:r>
        <w:rPr>
          <w:rFonts w:eastAsia="Calibri"/>
          <w:szCs w:val="24"/>
          <w:u w:val="single"/>
        </w:rPr>
        <w:t>Governing Body</w:t>
      </w:r>
      <w:r>
        <w:rPr>
          <w:rFonts w:eastAsia="Calibri"/>
          <w:szCs w:val="24"/>
        </w:rPr>
        <w:t>.</w:t>
      </w:r>
      <w:commentRangeEnd w:id="35"/>
      <w:r>
        <w:rPr>
          <w:rStyle w:val="CommentReference"/>
          <w:rFonts w:eastAsia="Calibri"/>
          <w:sz w:val="24"/>
          <w:szCs w:val="24"/>
        </w:rPr>
        <w:commentReference w:id="35"/>
      </w:r>
      <w:r>
        <w:rPr>
          <w:rFonts w:eastAsia="Calibri"/>
          <w:szCs w:val="24"/>
        </w:rPr>
        <w:t xml:space="preserve"> The Association shall be the governing body for </w:t>
      </w:r>
      <w:ins w:id="36" w:author="Timothy Swanson" w:date="2026-05-19T08:33:00Z">
        <w:r>
          <w:rPr>
            <w:rFonts w:eastAsia="Calibri"/>
            <w:szCs w:val="24"/>
          </w:rPr>
          <w:t xml:space="preserve">the shared interest of </w:t>
        </w:r>
      </w:ins>
      <w:r>
        <w:rPr>
          <w:rFonts w:eastAsia="Calibri"/>
          <w:szCs w:val="24"/>
        </w:rPr>
        <w:t xml:space="preserve">all Owners with respect to the management, </w:t>
      </w:r>
      <w:ins w:id="37" w:author="Timothy Swanson" w:date="2026-05-19T08:33:00Z">
        <w:r>
          <w:rPr>
            <w:rFonts w:eastAsia="Calibri"/>
            <w:szCs w:val="24"/>
          </w:rPr>
          <w:t xml:space="preserve">oversight, </w:t>
        </w:r>
      </w:ins>
      <w:r>
        <w:rPr>
          <w:rFonts w:eastAsia="Calibri"/>
          <w:szCs w:val="24"/>
        </w:rPr>
        <w:t>administration, maintenance, repair, and replacement of the Property</w:t>
      </w:r>
      <w:ins w:id="38" w:author="Timothy Swanson" w:date="2026-02-16T14:04:00Z">
        <w:r>
          <w:rPr>
            <w:rFonts w:eastAsia="Calibri"/>
            <w:szCs w:val="24"/>
          </w:rPr>
          <w:t xml:space="preserve"> and Common Elements</w:t>
        </w:r>
      </w:ins>
      <w:r>
        <w:rPr>
          <w:rFonts w:eastAsia="Calibri"/>
          <w:szCs w:val="24"/>
        </w:rPr>
        <w:t>. Subject to the provisions of this Declaration and unless expressly prohibited herein, the Association shall have all of the rights, powers, and authority allowed or allowable to it under the Act. The Association shall be governed by a Board of Directors which can act in all instances on behalf of the Association unless the Management Documents or the Act specifically provide otherwise.</w:t>
      </w:r>
    </w:p>
    <w:p w14:paraId="7A79CE64" w14:textId="77777777" w:rsidR="005A6D4B" w:rsidRDefault="005A6D4B">
      <w:pPr>
        <w:jc w:val="both"/>
        <w:rPr>
          <w:rFonts w:eastAsia="Calibri"/>
          <w:szCs w:val="24"/>
        </w:rPr>
      </w:pPr>
    </w:p>
    <w:p w14:paraId="2DEFBFF3" w14:textId="77777777" w:rsidR="005A6D4B" w:rsidRDefault="00000000">
      <w:pPr>
        <w:jc w:val="both"/>
      </w:pPr>
      <w:r>
        <w:rPr>
          <w:rFonts w:eastAsia="Calibri"/>
          <w:szCs w:val="24"/>
        </w:rPr>
        <w:t>4.02.</w:t>
      </w:r>
      <w:r>
        <w:rPr>
          <w:rFonts w:eastAsia="Calibri"/>
          <w:szCs w:val="24"/>
        </w:rPr>
        <w:tab/>
      </w:r>
      <w:r>
        <w:rPr>
          <w:rFonts w:eastAsia="Calibri"/>
          <w:szCs w:val="24"/>
          <w:u w:val="single"/>
        </w:rPr>
        <w:t>Membership</w:t>
      </w:r>
      <w:r>
        <w:rPr>
          <w:rFonts w:eastAsia="Calibri"/>
          <w:szCs w:val="24"/>
        </w:rPr>
        <w:t>. All Owners shall be Members of the Association and entitled to vote as set forth below. Membership shall be appurtenant to and may not be separated from the ownership of any Lot.</w:t>
      </w:r>
    </w:p>
    <w:p w14:paraId="61A39D39" w14:textId="77777777" w:rsidR="005A6D4B" w:rsidRDefault="005A6D4B">
      <w:pPr>
        <w:jc w:val="both"/>
        <w:rPr>
          <w:rFonts w:eastAsia="Calibri"/>
          <w:szCs w:val="24"/>
        </w:rPr>
      </w:pPr>
    </w:p>
    <w:p w14:paraId="5CD38CA4" w14:textId="77777777" w:rsidR="005A6D4B" w:rsidRDefault="00000000">
      <w:pPr>
        <w:jc w:val="both"/>
        <w:rPr>
          <w:rFonts w:eastAsia="Calibri"/>
          <w:szCs w:val="24"/>
        </w:rPr>
      </w:pPr>
      <w:r>
        <w:rPr>
          <w:rFonts w:eastAsia="Calibri"/>
          <w:szCs w:val="24"/>
        </w:rPr>
        <w:t>4.03.</w:t>
      </w:r>
      <w:r>
        <w:rPr>
          <w:rFonts w:eastAsia="Calibri"/>
          <w:szCs w:val="24"/>
        </w:rPr>
        <w:tab/>
      </w:r>
      <w:r>
        <w:rPr>
          <w:rFonts w:eastAsia="Calibri"/>
          <w:szCs w:val="24"/>
          <w:u w:val="single"/>
        </w:rPr>
        <w:t>Voting</w:t>
      </w:r>
      <w:r>
        <w:rPr>
          <w:rFonts w:eastAsia="Calibri"/>
          <w:szCs w:val="24"/>
        </w:rPr>
        <w:t>. Each Owner shall be entitled to one vote for each Lot owned. When more than one person holds an ownership interest in any Lot, all such persons shall be Members, but no more than one vote shall be cast with respect to any Lot. The vote for any such Lot shall be exercised as the Members holding an interest in such Lot determine among themselves.</w:t>
      </w:r>
    </w:p>
    <w:p w14:paraId="3AC74FDD" w14:textId="77777777" w:rsidR="005A6D4B" w:rsidRDefault="005A6D4B">
      <w:pPr>
        <w:jc w:val="both"/>
        <w:rPr>
          <w:rFonts w:eastAsia="Calibri"/>
          <w:szCs w:val="24"/>
        </w:rPr>
      </w:pPr>
    </w:p>
    <w:p w14:paraId="0B4F946D" w14:textId="77777777" w:rsidR="005A6D4B" w:rsidRDefault="00000000">
      <w:pPr>
        <w:pStyle w:val="Heading1"/>
        <w:rPr>
          <w:rFonts w:eastAsia="Calibri"/>
        </w:rPr>
      </w:pPr>
      <w:r>
        <w:rPr>
          <w:rFonts w:eastAsia="Calibri"/>
        </w:rPr>
        <w:t>ARTICLE V</w:t>
      </w:r>
    </w:p>
    <w:p w14:paraId="06FDC37D" w14:textId="77777777" w:rsidR="005A6D4B" w:rsidRDefault="00000000">
      <w:pPr>
        <w:pStyle w:val="Heading1"/>
        <w:rPr>
          <w:rFonts w:eastAsia="Calibri"/>
        </w:rPr>
      </w:pPr>
      <w:r>
        <w:rPr>
          <w:rFonts w:eastAsia="Calibri"/>
        </w:rPr>
        <w:t>COVENANTS FOR ASSESSMENTS</w:t>
      </w:r>
    </w:p>
    <w:p w14:paraId="50413421" w14:textId="77777777" w:rsidR="005A6D4B" w:rsidRDefault="005A6D4B">
      <w:pPr>
        <w:jc w:val="both"/>
        <w:rPr>
          <w:rFonts w:eastAsia="Calibri"/>
          <w:szCs w:val="24"/>
        </w:rPr>
      </w:pPr>
    </w:p>
    <w:p w14:paraId="7079A5C9" w14:textId="77777777" w:rsidR="005A6D4B" w:rsidRDefault="00000000">
      <w:pPr>
        <w:jc w:val="both"/>
      </w:pPr>
      <w:r>
        <w:rPr>
          <w:rFonts w:eastAsia="Calibri"/>
          <w:szCs w:val="24"/>
        </w:rPr>
        <w:t>5.01.</w:t>
      </w:r>
      <w:r>
        <w:rPr>
          <w:rFonts w:eastAsia="Calibri"/>
          <w:szCs w:val="24"/>
        </w:rPr>
        <w:tab/>
      </w:r>
      <w:r>
        <w:rPr>
          <w:rFonts w:eastAsia="Calibri"/>
          <w:szCs w:val="24"/>
          <w:u w:val="single"/>
        </w:rPr>
        <w:t>Covenant to Pay Assessments; Lien</w:t>
      </w:r>
      <w:r>
        <w:rPr>
          <w:rFonts w:eastAsia="Calibri"/>
          <w:szCs w:val="24"/>
        </w:rPr>
        <w:t>. Every Owner of a Lot shall be obligated to pay to the Association such annual and special assessments as may be levied by the Association pursuant to the provisions of this Declaration. Any such assessment levied against a Lot remaining unpaid for a period of thirty days or longer shall constitute a lien upon that Lot when the Association files a claim of lien in the office of the Clerk of Superior Court of Ashe County. The lien provided for herein, upon filing, shall be prior to all other liens and encumbrances on a Lot except (a) liens and encumbrances (specifically including without limitation any mortgage on the Lot) recorded before the docketing of the claim of lien and (b) liens for real estate taxes and other governmental assessments and charges against the Lot. The lien may be enforced by foreclosure pursuant to Section 47-3-116 of the Act or in any other manner allowed by law.</w:t>
      </w:r>
    </w:p>
    <w:p w14:paraId="05D9FB05" w14:textId="77777777" w:rsidR="005A6D4B" w:rsidRDefault="005A6D4B">
      <w:pPr>
        <w:jc w:val="both"/>
        <w:rPr>
          <w:rFonts w:eastAsia="Calibri"/>
          <w:szCs w:val="24"/>
        </w:rPr>
      </w:pPr>
    </w:p>
    <w:p w14:paraId="167FB0FB" w14:textId="77777777" w:rsidR="005A6D4B" w:rsidRDefault="00000000">
      <w:pPr>
        <w:jc w:val="both"/>
      </w:pPr>
      <w:r>
        <w:rPr>
          <w:rFonts w:eastAsia="Calibri"/>
          <w:szCs w:val="24"/>
        </w:rPr>
        <w:lastRenderedPageBreak/>
        <w:t>5.02.</w:t>
      </w:r>
      <w:r>
        <w:rPr>
          <w:rFonts w:eastAsia="Calibri"/>
          <w:szCs w:val="24"/>
        </w:rPr>
        <w:tab/>
      </w:r>
      <w:r>
        <w:rPr>
          <w:rFonts w:eastAsia="Calibri"/>
          <w:szCs w:val="24"/>
          <w:u w:val="single"/>
        </w:rPr>
        <w:t>Personal Obligation</w:t>
      </w:r>
      <w:r>
        <w:rPr>
          <w:rFonts w:eastAsia="Calibri"/>
          <w:szCs w:val="24"/>
        </w:rPr>
        <w:t xml:space="preserve">. Each annual or special assessment, together with any late charges, interest, collection costs, and reasonable attorneys' fees, shall be the personal obligation of the </w:t>
      </w:r>
      <w:del w:id="39" w:author="Timothy Swanson" w:date="2026-05-19T08:33:00Z">
        <w:r>
          <w:rPr>
            <w:rFonts w:eastAsia="Calibri"/>
            <w:szCs w:val="24"/>
          </w:rPr>
          <w:delText>o</w:delText>
        </w:r>
      </w:del>
      <w:ins w:id="40" w:author="Timothy Swanson" w:date="2026-05-19T08:33:00Z">
        <w:r>
          <w:rPr>
            <w:rFonts w:eastAsia="Calibri"/>
            <w:szCs w:val="24"/>
          </w:rPr>
          <w:t>O</w:t>
        </w:r>
      </w:ins>
      <w:r>
        <w:rPr>
          <w:rFonts w:eastAsia="Calibri"/>
          <w:szCs w:val="24"/>
        </w:rPr>
        <w:t>wner of the Lot at the time such assessment was levied. If more than one Person held an ownership interest in the Lot at such time, the personal obligation to pay such assessment shall be both joint and several. The personal obligation for delinquent assessments shall pass to such Owner’s heirs and personal representative, but shall not pass to such Owner’s assigns unless expressly assumed by them. Such assumption shall not relieve an Owner of his or her obligation. No Owner may exempt himself from payment of assessments by waiver of use or by non-use of the Common Elements or by abandonment or leasing of his or her Lot.</w:t>
      </w:r>
    </w:p>
    <w:p w14:paraId="3BB54F92" w14:textId="77777777" w:rsidR="005A6D4B" w:rsidRDefault="005A6D4B">
      <w:pPr>
        <w:jc w:val="both"/>
        <w:rPr>
          <w:rFonts w:eastAsia="Calibri"/>
          <w:szCs w:val="24"/>
        </w:rPr>
      </w:pPr>
    </w:p>
    <w:p w14:paraId="35BA6B55" w14:textId="77777777" w:rsidR="005A6D4B" w:rsidRDefault="00000000">
      <w:pPr>
        <w:jc w:val="both"/>
        <w:rPr>
          <w:rFonts w:eastAsia="Calibri"/>
          <w:szCs w:val="24"/>
        </w:rPr>
      </w:pPr>
      <w:r>
        <w:rPr>
          <w:rFonts w:eastAsia="Calibri"/>
          <w:szCs w:val="24"/>
        </w:rPr>
        <w:t>5.03.</w:t>
      </w:r>
      <w:r>
        <w:rPr>
          <w:rFonts w:eastAsia="Calibri"/>
          <w:szCs w:val="24"/>
        </w:rPr>
        <w:tab/>
      </w:r>
      <w:r>
        <w:rPr>
          <w:rFonts w:eastAsia="Calibri"/>
          <w:szCs w:val="24"/>
          <w:u w:val="single"/>
        </w:rPr>
        <w:t>Purpose of Assessments</w:t>
      </w:r>
      <w:r>
        <w:rPr>
          <w:rFonts w:eastAsia="Calibri"/>
          <w:szCs w:val="24"/>
        </w:rPr>
        <w:t xml:space="preserve">. The assessments levied by the Association shall be used to pay the costs and expenses which the Association shall incur in connection with the performance of its duties and responsibilities under the Management Documents and the Act and for all other purposes allowed or allowable to the Association under the Management Documents and the Act, including, but not limited to, the maintenance, repair and reconstruction </w:t>
      </w:r>
      <w:del w:id="41" w:author="Timothy Swanson" w:date="2026-05-19T08:33:00Z">
        <w:r>
          <w:rPr>
            <w:rFonts w:eastAsia="Calibri"/>
            <w:szCs w:val="24"/>
          </w:rPr>
          <w:delText xml:space="preserve">any </w:delText>
        </w:r>
      </w:del>
      <w:ins w:id="42" w:author="Timothy Swanson" w:date="2026-05-19T08:33:00Z">
        <w:r>
          <w:rPr>
            <w:rFonts w:eastAsia="Calibri"/>
            <w:szCs w:val="24"/>
          </w:rPr>
          <w:t xml:space="preserve">of </w:t>
        </w:r>
      </w:ins>
      <w:r>
        <w:rPr>
          <w:rFonts w:eastAsia="Calibri"/>
          <w:szCs w:val="24"/>
        </w:rPr>
        <w:t>streets, sidewalks and parking areas, if any, situated on the Common Elements, the cost of repairs, replacements and additions, the cost of labor, equipment, materials, management and supervision, the payment of taxes and public assessments assessed against the Common Elements, the procurement and maintenance of insurance in accordance with this Declaration, the employment of attorneys to represent the Association when necessary, the provision of adequate reserves for the replacement of capital improvements</w:t>
      </w:r>
      <w:del w:id="43" w:author="Timothy Swanson" w:date="2026-05-19T08:34:00Z">
        <w:r>
          <w:rPr>
            <w:rFonts w:eastAsia="Calibri"/>
            <w:szCs w:val="24"/>
          </w:rPr>
          <w:delText xml:space="preserve"> including,</w:delText>
        </w:r>
      </w:del>
      <w:r>
        <w:rPr>
          <w:rFonts w:eastAsia="Calibri"/>
          <w:szCs w:val="24"/>
        </w:rPr>
        <w:t xml:space="preserve"> and any other major expense for which the Association is responsible, and such other needs as may arise. Specifically excluded are maintenance and repair or items caused by the willful neglect of the Lot Owner. These expenses should be borne by the Lot Owner. </w:t>
      </w:r>
    </w:p>
    <w:p w14:paraId="4BB466CF" w14:textId="77777777" w:rsidR="005A6D4B" w:rsidRDefault="005A6D4B">
      <w:pPr>
        <w:jc w:val="both"/>
        <w:rPr>
          <w:rFonts w:eastAsia="Calibri"/>
          <w:szCs w:val="24"/>
        </w:rPr>
      </w:pPr>
    </w:p>
    <w:p w14:paraId="62D8DF40" w14:textId="77777777" w:rsidR="005A6D4B" w:rsidRDefault="00000000">
      <w:pPr>
        <w:jc w:val="both"/>
      </w:pPr>
      <w:r>
        <w:rPr>
          <w:rFonts w:eastAsia="Calibri"/>
          <w:szCs w:val="24"/>
        </w:rPr>
        <w:t>5.04.</w:t>
      </w:r>
      <w:r>
        <w:rPr>
          <w:rFonts w:eastAsia="Calibri"/>
          <w:szCs w:val="24"/>
        </w:rPr>
        <w:tab/>
      </w:r>
      <w:commentRangeStart w:id="44"/>
      <w:r>
        <w:rPr>
          <w:rFonts w:eastAsia="Calibri"/>
          <w:szCs w:val="24"/>
          <w:u w:val="single"/>
        </w:rPr>
        <w:t>Reserves</w:t>
      </w:r>
      <w:commentRangeEnd w:id="44"/>
      <w:r>
        <w:rPr>
          <w:rStyle w:val="CommentReference"/>
          <w:rFonts w:eastAsia="Calibri"/>
          <w:sz w:val="24"/>
          <w:szCs w:val="24"/>
        </w:rPr>
        <w:commentReference w:id="44"/>
      </w:r>
      <w:r>
        <w:rPr>
          <w:rFonts w:eastAsia="Calibri"/>
          <w:szCs w:val="24"/>
        </w:rPr>
        <w:t xml:space="preserve">. The Association shall establish and maintain an adequate reserve fund for the periodic maintenance, repair, and replacement of improvements to the Common Elements and those other portions of the Property which the Association may be obligated to maintain. </w:t>
      </w:r>
    </w:p>
    <w:p w14:paraId="34F9821A" w14:textId="77777777" w:rsidR="005A6D4B" w:rsidRDefault="005A6D4B">
      <w:pPr>
        <w:jc w:val="both"/>
        <w:rPr>
          <w:rFonts w:eastAsia="Calibri"/>
          <w:szCs w:val="24"/>
        </w:rPr>
      </w:pPr>
    </w:p>
    <w:p w14:paraId="6300EFD7" w14:textId="46633BE1" w:rsidR="005A6D4B" w:rsidDel="00482D34" w:rsidRDefault="00000000">
      <w:pPr>
        <w:jc w:val="both"/>
        <w:rPr>
          <w:ins w:id="45" w:author="Janet Johnson" w:date="2026-06-20T12:00:00Z"/>
          <w:del w:id="46" w:author="Duane Esarey" w:date="2026-09-27T14:06:00Z" w16du:dateUtc="2026-09-27T18:06:00Z"/>
          <w:rFonts w:eastAsia="Calibri"/>
          <w:strike/>
          <w:szCs w:val="24"/>
        </w:rPr>
      </w:pPr>
      <w:r>
        <w:rPr>
          <w:rFonts w:eastAsia="Calibri"/>
          <w:szCs w:val="24"/>
        </w:rPr>
        <w:t>5.05.</w:t>
      </w:r>
      <w:r>
        <w:rPr>
          <w:rFonts w:eastAsia="Calibri"/>
          <w:szCs w:val="24"/>
        </w:rPr>
        <w:tab/>
      </w:r>
      <w:commentRangeStart w:id="47"/>
      <w:r>
        <w:rPr>
          <w:rFonts w:eastAsia="Calibri"/>
          <w:szCs w:val="24"/>
          <w:u w:val="single"/>
        </w:rPr>
        <w:t>Regular Annual Assessments</w:t>
      </w:r>
      <w:commentRangeEnd w:id="47"/>
      <w:r>
        <w:rPr>
          <w:rStyle w:val="CommentReference"/>
          <w:rFonts w:eastAsia="Calibri"/>
          <w:sz w:val="24"/>
          <w:szCs w:val="24"/>
        </w:rPr>
        <w:commentReference w:id="47"/>
      </w:r>
      <w:r>
        <w:rPr>
          <w:rFonts w:eastAsia="Calibri"/>
          <w:szCs w:val="24"/>
        </w:rPr>
        <w:t>. Regular annual assessments shall be determined on a calendar year basis for the period from January 1 through December 31 of each year. The initial annual assessment shall be $</w:t>
      </w:r>
      <w:commentRangeStart w:id="48"/>
      <w:r>
        <w:rPr>
          <w:rFonts w:eastAsia="Calibri"/>
          <w:szCs w:val="24"/>
        </w:rPr>
        <w:t>425 per Lot</w:t>
      </w:r>
      <w:commentRangeEnd w:id="48"/>
      <w:r w:rsidR="00482D34">
        <w:rPr>
          <w:rStyle w:val="CommentReference"/>
          <w:rFonts w:eastAsia="Calibri"/>
          <w:sz w:val="24"/>
          <w:szCs w:val="24"/>
        </w:rPr>
        <w:commentReference w:id="48"/>
      </w:r>
      <w:del w:id="49" w:author="Timothy Swanson" w:date="2026-05-19T08:35:00Z">
        <w:r>
          <w:rPr>
            <w:rFonts w:eastAsia="Calibri"/>
            <w:szCs w:val="24"/>
          </w:rPr>
          <w:delText>, payable in equal monthly installments</w:delText>
        </w:r>
      </w:del>
      <w:r>
        <w:rPr>
          <w:rFonts w:eastAsia="Calibri"/>
          <w:szCs w:val="24"/>
        </w:rPr>
        <w:t xml:space="preserve">. </w:t>
      </w:r>
      <w:ins w:id="50" w:author="Timothy Swanson" w:date="2026-05-19T08:35:00Z">
        <w:r>
          <w:rPr>
            <w:rFonts w:eastAsia="Calibri"/>
            <w:szCs w:val="24"/>
          </w:rPr>
          <w:t>Annual assessments are to be set according to statute § 47F-3-103(c)</w:t>
        </w:r>
        <w:del w:id="51" w:author="Duane Esarey" w:date="2026-09-27T14:06:00Z" w16du:dateUtc="2026-09-27T18:06:00Z">
          <w:r w:rsidDel="00482D34">
            <w:rPr>
              <w:rFonts w:eastAsia="Calibri"/>
              <w:szCs w:val="24"/>
            </w:rPr>
            <w:delText>, to wit: Within 30 days after adoption of any proposed budget for the planned community, the executive board shall provide to all the Lot Owners a summary of the budget and a notice of the meeting to consider ratification of the budget, including a statement that the budget may be ratified without a quorum. The Executive Board shall set a date for a meeting of the lot owners to consider ratification of the budget, such meeting to be held not less than 10 nor more than 60 days after mailing of the summary and notice. There shall be no requirement that a quorum be present at the meeting.</w:delText>
          </w:r>
        </w:del>
      </w:ins>
      <w:del w:id="52" w:author="Duane Esarey" w:date="2026-09-27T14:06:00Z" w16du:dateUtc="2026-09-27T18:06:00Z">
        <w:r w:rsidDel="00482D34">
          <w:rPr>
            <w:rFonts w:eastAsia="Calibri"/>
            <w:szCs w:val="24"/>
          </w:rPr>
          <w:delText xml:space="preserve"> </w:delText>
        </w:r>
      </w:del>
    </w:p>
    <w:p w14:paraId="35FE077D" w14:textId="67FD0B5D" w:rsidR="005A6D4B" w:rsidDel="00482D34" w:rsidRDefault="005A6D4B">
      <w:pPr>
        <w:jc w:val="both"/>
        <w:rPr>
          <w:ins w:id="53" w:author="Janet Johnson" w:date="2026-06-20T12:00:00Z"/>
          <w:del w:id="54" w:author="Duane Esarey" w:date="2026-09-27T14:06:00Z" w16du:dateUtc="2026-09-27T18:06:00Z"/>
          <w:rFonts w:eastAsia="Calibri"/>
          <w:strike/>
          <w:szCs w:val="24"/>
        </w:rPr>
      </w:pPr>
    </w:p>
    <w:p w14:paraId="6D720DF7" w14:textId="68ED9B8D" w:rsidR="005A6D4B" w:rsidRDefault="00000000" w:rsidP="00544EF1">
      <w:pPr>
        <w:jc w:val="both"/>
        <w:rPr>
          <w:ins w:id="55" w:author="Janet Johnson" w:date="2026-06-20T12:00:00Z"/>
          <w:rFonts w:eastAsia="Calibri"/>
          <w:szCs w:val="24"/>
        </w:rPr>
      </w:pPr>
      <w:ins w:id="56" w:author="Timothy Swanson" w:date="2026-05-19T08:36:00Z">
        <w:del w:id="57" w:author="Duane Esarey" w:date="2026-09-27T14:06:00Z" w16du:dateUtc="2026-09-27T18:06:00Z">
          <w:r w:rsidDel="00482D34">
            <w:rPr>
              <w:rFonts w:eastAsia="Calibri"/>
              <w:szCs w:val="24"/>
            </w:rPr>
            <w:delText xml:space="preserve">The budget is ratified unless at that meeting a majority of all the Lot Owners in the Association or any larger vote specified in the Declaration rejects the budget. In the event the proposed budget is rejected, the periodic budget last ratified by the lot owners shall be continued until such time as the Lot Owners ratify a subsequent budget proposed by the Executive </w:delText>
          </w:r>
          <w:commentRangeStart w:id="58"/>
          <w:r w:rsidDel="00482D34">
            <w:rPr>
              <w:rFonts w:eastAsia="Calibri"/>
              <w:szCs w:val="24"/>
            </w:rPr>
            <w:delText>Board</w:delText>
          </w:r>
        </w:del>
      </w:ins>
      <w:commentRangeEnd w:id="58"/>
      <w:del w:id="59" w:author="Duane Esarey" w:date="2026-09-27T14:06:00Z" w16du:dateUtc="2026-09-27T18:06:00Z">
        <w:r w:rsidR="008657FE" w:rsidDel="00482D34">
          <w:rPr>
            <w:rStyle w:val="CommentReference"/>
            <w:rFonts w:eastAsia="Calibri"/>
            <w:sz w:val="24"/>
            <w:szCs w:val="24"/>
          </w:rPr>
          <w:commentReference w:id="58"/>
        </w:r>
      </w:del>
      <w:ins w:id="60" w:author="Timothy Swanson" w:date="2026-05-19T08:36:00Z">
        <w:del w:id="61" w:author="Duane Esarey" w:date="2026-09-27T14:06:00Z" w16du:dateUtc="2026-09-27T18:06:00Z">
          <w:r w:rsidDel="00482D34">
            <w:rPr>
              <w:rFonts w:eastAsia="Calibri"/>
              <w:szCs w:val="24"/>
            </w:rPr>
            <w:delText xml:space="preserve">. </w:delText>
          </w:r>
        </w:del>
      </w:ins>
      <w:ins w:id="62" w:author="Janet Johnson" w:date="2026-10-05T19:11:00Z" w16du:dateUtc="2026-10-05T23:11:00Z">
        <w:r w:rsidR="00544EF1">
          <w:rPr>
            <w:rFonts w:eastAsia="Calibri"/>
            <w:szCs w:val="24"/>
          </w:rPr>
          <w:t>.</w:t>
        </w:r>
      </w:ins>
      <w:ins w:id="63" w:author="Duane Esarey" w:date="2026-09-27T14:06:00Z" w16du:dateUtc="2026-09-27T18:06:00Z">
        <w:del w:id="64" w:author="Janet Johnson" w:date="2026-10-05T19:11:00Z" w16du:dateUtc="2026-10-05T23:11:00Z">
          <w:r w:rsidR="00482D34" w:rsidDel="00544EF1">
            <w:rPr>
              <w:rFonts w:eastAsia="Calibri"/>
              <w:szCs w:val="24"/>
            </w:rPr>
            <w:delText>Janet</w:delText>
          </w:r>
        </w:del>
      </w:ins>
    </w:p>
    <w:p w14:paraId="4B8EA87A" w14:textId="77777777" w:rsidR="005A6D4B" w:rsidRDefault="005A6D4B">
      <w:pPr>
        <w:jc w:val="both"/>
        <w:rPr>
          <w:ins w:id="65" w:author="Janet Johnson" w:date="2026-06-20T12:00:00Z"/>
          <w:rFonts w:eastAsia="Calibri"/>
          <w:szCs w:val="24"/>
        </w:rPr>
      </w:pPr>
    </w:p>
    <w:p w14:paraId="3AE231F4" w14:textId="237AC738" w:rsidR="005A6D4B" w:rsidRDefault="00962F5B">
      <w:pPr>
        <w:jc w:val="both"/>
        <w:rPr>
          <w:rFonts w:eastAsia="Calibri"/>
          <w:szCs w:val="24"/>
        </w:rPr>
      </w:pPr>
      <w:ins w:id="66" w:author="Duane Esarey" w:date="2026-09-27T14:59:00Z" w16du:dateUtc="2026-09-27T18:59:00Z">
        <w:r>
          <w:rPr>
            <w:rFonts w:eastAsia="Calibri"/>
            <w:szCs w:val="24"/>
          </w:rPr>
          <w:t>For each calendar year, the Executive Board shall adopt a line-item budget showing anticipated expenses and reserve contr</w:t>
        </w:r>
      </w:ins>
      <w:ins w:id="67" w:author="Duane Esarey" w:date="2026-09-27T15:00:00Z" w16du:dateUtc="2026-09-27T19:00:00Z">
        <w:r>
          <w:rPr>
            <w:rFonts w:eastAsia="Calibri"/>
            <w:szCs w:val="24"/>
          </w:rPr>
          <w:t xml:space="preserve">ibutions on which the annual assessment is based. </w:t>
        </w:r>
      </w:ins>
      <w:commentRangeStart w:id="68"/>
      <w:ins w:id="69" w:author="Timothy Swanson" w:date="2026-05-19T08:36:00Z">
        <w:r>
          <w:rPr>
            <w:rFonts w:eastAsia="Calibri"/>
            <w:szCs w:val="24"/>
          </w:rPr>
          <w:t xml:space="preserve">The annual </w:t>
        </w:r>
        <w:del w:id="70" w:author="Janet Johnson" w:date="2026-06-20T12:00:00Z">
          <w:r>
            <w:rPr>
              <w:rFonts w:eastAsia="Calibri"/>
              <w:szCs w:val="24"/>
            </w:rPr>
            <w:delText>assessment</w:delText>
          </w:r>
        </w:del>
      </w:ins>
      <w:ins w:id="71" w:author="Janet Johnson" w:date="2026-06-20T12:00:00Z">
        <w:r>
          <w:rPr>
            <w:rFonts w:eastAsia="Calibri"/>
            <w:szCs w:val="24"/>
          </w:rPr>
          <w:t>proposed budget</w:t>
        </w:r>
      </w:ins>
      <w:ins w:id="72" w:author="Timothy Swanson" w:date="2026-05-19T08:36:00Z">
        <w:r>
          <w:rPr>
            <w:rFonts w:eastAsia="Calibri"/>
            <w:szCs w:val="24"/>
          </w:rPr>
          <w:t xml:space="preserve"> may</w:t>
        </w:r>
      </w:ins>
      <w:ins w:id="73" w:author="Janet Johnson" w:date="2026-06-20T12:00:00Z">
        <w:r>
          <w:rPr>
            <w:rFonts w:eastAsia="Calibri"/>
            <w:szCs w:val="24"/>
          </w:rPr>
          <w:t xml:space="preserve"> not</w:t>
        </w:r>
      </w:ins>
      <w:ins w:id="74" w:author="Timothy Swanson" w:date="2026-05-19T08:36:00Z">
        <w:r>
          <w:rPr>
            <w:rFonts w:eastAsia="Calibri"/>
            <w:szCs w:val="24"/>
          </w:rPr>
          <w:t xml:space="preserve"> be </w:t>
        </w:r>
      </w:ins>
      <w:ins w:id="75" w:author="Janet Johnson" w:date="2026-06-20T12:00:00Z">
        <w:r>
          <w:rPr>
            <w:rFonts w:eastAsia="Calibri"/>
            <w:szCs w:val="24"/>
          </w:rPr>
          <w:t xml:space="preserve">sent to be ratified if </w:t>
        </w:r>
      </w:ins>
      <w:ins w:id="76" w:author="Timothy Swanson" w:date="2026-05-19T08:36:00Z">
        <w:r>
          <w:rPr>
            <w:rFonts w:eastAsia="Calibri"/>
            <w:szCs w:val="24"/>
          </w:rPr>
          <w:t xml:space="preserve">increased </w:t>
        </w:r>
        <w:del w:id="77" w:author="Janet Johnson" w:date="2026-06-20T12:00:00Z">
          <w:r>
            <w:rPr>
              <w:rFonts w:eastAsia="Calibri"/>
              <w:szCs w:val="24"/>
            </w:rPr>
            <w:delText>each</w:delText>
          </w:r>
        </w:del>
      </w:ins>
      <w:ins w:id="78" w:author="Janet Johnson" w:date="2026-06-20T12:00:00Z">
        <w:r>
          <w:rPr>
            <w:rFonts w:eastAsia="Calibri"/>
            <w:szCs w:val="24"/>
          </w:rPr>
          <w:t>by more than 10%</w:t>
        </w:r>
      </w:ins>
      <w:ins w:id="79" w:author="Timothy Swanson" w:date="2026-05-19T08:36:00Z">
        <w:r>
          <w:rPr>
            <w:rFonts w:eastAsia="Calibri"/>
            <w:szCs w:val="24"/>
          </w:rPr>
          <w:t xml:space="preserve"> </w:t>
        </w:r>
      </w:ins>
      <w:ins w:id="80" w:author="Janet Johnson" w:date="2026-06-20T12:00:00Z">
        <w:r>
          <w:rPr>
            <w:rFonts w:eastAsia="Calibri"/>
            <w:szCs w:val="24"/>
          </w:rPr>
          <w:t xml:space="preserve">of the previous year’s total annual assessment </w:t>
        </w:r>
      </w:ins>
      <w:ins w:id="81" w:author="Timothy Swanson" w:date="2026-05-19T08:36:00Z">
        <w:del w:id="82" w:author="Janet Johnson" w:date="2026-06-20T12:00:00Z">
          <w:r>
            <w:rPr>
              <w:rFonts w:eastAsia="Calibri"/>
              <w:szCs w:val="24"/>
            </w:rPr>
            <w:delText xml:space="preserve">year </w:delText>
          </w:r>
        </w:del>
        <w:r>
          <w:rPr>
            <w:rFonts w:eastAsia="Calibri"/>
            <w:szCs w:val="24"/>
          </w:rPr>
          <w:t xml:space="preserve">without a vote of </w:t>
        </w:r>
        <w:commentRangeStart w:id="83"/>
        <w:commentRangeStart w:id="84"/>
        <w:commentRangeStart w:id="85"/>
        <w:r>
          <w:rPr>
            <w:rFonts w:eastAsia="Calibri"/>
            <w:szCs w:val="24"/>
          </w:rPr>
          <w:t>membership</w:t>
        </w:r>
      </w:ins>
      <w:commentRangeEnd w:id="83"/>
      <w:r>
        <w:rPr>
          <w:rStyle w:val="CommentReference"/>
          <w:rFonts w:eastAsia="Calibri"/>
          <w:sz w:val="24"/>
          <w:szCs w:val="24"/>
        </w:rPr>
        <w:commentReference w:id="83"/>
      </w:r>
      <w:commentRangeEnd w:id="84"/>
      <w:r w:rsidR="00AB6494">
        <w:rPr>
          <w:rStyle w:val="CommentReference"/>
          <w:rFonts w:eastAsia="Calibri"/>
          <w:sz w:val="24"/>
          <w:szCs w:val="24"/>
        </w:rPr>
        <w:commentReference w:id="84"/>
      </w:r>
      <w:commentRangeEnd w:id="85"/>
      <w:r w:rsidR="005D2A8F">
        <w:rPr>
          <w:rStyle w:val="CommentReference"/>
          <w:rFonts w:eastAsia="Calibri"/>
          <w:sz w:val="24"/>
          <w:szCs w:val="24"/>
        </w:rPr>
        <w:commentReference w:id="85"/>
      </w:r>
      <w:ins w:id="86" w:author="Janet Johnson" w:date="2026-06-20T12:00:00Z">
        <w:r>
          <w:rPr>
            <w:rFonts w:eastAsia="Calibri"/>
            <w:szCs w:val="24"/>
          </w:rPr>
          <w:t xml:space="preserve"> </w:t>
        </w:r>
      </w:ins>
      <w:ins w:id="87" w:author="Timothy Swanson" w:date="2026-05-19T08:36:00Z">
        <w:del w:id="88" w:author="Janet Johnson" w:date="2026-06-20T12:00:00Z">
          <w:r>
            <w:rPr>
              <w:rFonts w:eastAsia="Calibri"/>
              <w:szCs w:val="24"/>
            </w:rPr>
            <w:delText xml:space="preserve"> by </w:delText>
          </w:r>
        </w:del>
      </w:ins>
      <w:ins w:id="89" w:author="Janet Johnson" w:date="2026-06-20T12:00:00Z">
        <w:del w:id="90" w:author="Janet Johnson" w:date="2026-06-20T12:00:00Z">
          <w:r>
            <w:rPr>
              <w:rFonts w:eastAsia="Calibri"/>
              <w:szCs w:val="24"/>
            </w:rPr>
            <w:delText xml:space="preserve">an amount not to exceed </w:delText>
          </w:r>
        </w:del>
      </w:ins>
      <w:ins w:id="91" w:author="Timothy Swanson" w:date="2026-05-19T08:36:00Z">
        <w:del w:id="92" w:author="Janet Johnson" w:date="2026-06-20T12:00:00Z">
          <w:r>
            <w:rPr>
              <w:rFonts w:eastAsia="Calibri"/>
              <w:szCs w:val="24"/>
            </w:rPr>
            <w:delText xml:space="preserve">up to ten percent (10%) </w:delText>
          </w:r>
        </w:del>
      </w:ins>
      <w:del w:id="93" w:author="Timothy Swanson" w:date="2026-05-19T08:37:00Z">
        <w:r>
          <w:rPr>
            <w:rFonts w:eastAsia="Calibri"/>
            <w:szCs w:val="24"/>
          </w:rPr>
          <w:delText xml:space="preserve">The annual assessment may be increased each year without a vote of membership by up to twenty percent (20%) </w:delText>
        </w:r>
      </w:del>
      <w:del w:id="94" w:author="Janet Johnson" w:date="2026-06-20T12:00:00Z">
        <w:r>
          <w:rPr>
            <w:rFonts w:eastAsia="Calibri"/>
            <w:szCs w:val="24"/>
          </w:rPr>
          <w:delText xml:space="preserve">of the previous year’s total annual assessment upon a majority vote of the Executive Board of the Association. The annual assessment may be increased by more than twenty </w:delText>
        </w:r>
      </w:del>
      <w:ins w:id="95" w:author="Timothy Swanson" w:date="2026-05-19T08:37:00Z">
        <w:del w:id="96" w:author="Janet Johnson" w:date="2026-06-20T12:00:00Z">
          <w:r>
            <w:rPr>
              <w:rFonts w:eastAsia="Calibri"/>
              <w:szCs w:val="24"/>
            </w:rPr>
            <w:delText xml:space="preserve">ten </w:delText>
          </w:r>
        </w:del>
      </w:ins>
      <w:del w:id="97" w:author="Janet Johnson" w:date="2026-06-20T12:00:00Z">
        <w:r>
          <w:rPr>
            <w:rFonts w:eastAsia="Calibri"/>
            <w:szCs w:val="24"/>
          </w:rPr>
          <w:delText>percent (20</w:delText>
        </w:r>
      </w:del>
      <w:ins w:id="98" w:author="Timothy Swanson" w:date="2026-05-19T08:37:00Z">
        <w:del w:id="99" w:author="Janet Johnson" w:date="2026-06-20T12:00:00Z">
          <w:r>
            <w:rPr>
              <w:rFonts w:eastAsia="Calibri"/>
              <w:szCs w:val="24"/>
            </w:rPr>
            <w:delText>10</w:delText>
          </w:r>
        </w:del>
      </w:ins>
      <w:del w:id="100" w:author="Janet Johnson" w:date="2026-06-20T12:00:00Z">
        <w:r>
          <w:rPr>
            <w:rFonts w:eastAsia="Calibri"/>
            <w:szCs w:val="24"/>
          </w:rPr>
          <w:delText xml:space="preserve">%) of the previous year’s total annual assessment by a majority vote of Members </w:delText>
        </w:r>
      </w:del>
      <w:r>
        <w:rPr>
          <w:rFonts w:eastAsia="Calibri"/>
          <w:szCs w:val="24"/>
        </w:rPr>
        <w:t xml:space="preserve">who are voting in </w:t>
      </w:r>
      <w:commentRangeStart w:id="101"/>
      <w:commentRangeStart w:id="102"/>
      <w:r>
        <w:rPr>
          <w:rFonts w:eastAsia="Calibri"/>
          <w:szCs w:val="24"/>
        </w:rPr>
        <w:t>person</w:t>
      </w:r>
      <w:commentRangeEnd w:id="101"/>
      <w:r w:rsidR="00D50250">
        <w:rPr>
          <w:rStyle w:val="CommentReference"/>
          <w:rFonts w:eastAsia="Calibri"/>
          <w:sz w:val="24"/>
          <w:szCs w:val="24"/>
        </w:rPr>
        <w:commentReference w:id="101"/>
      </w:r>
      <w:commentRangeEnd w:id="102"/>
      <w:r w:rsidR="00482D34">
        <w:rPr>
          <w:rStyle w:val="CommentReference"/>
          <w:rFonts w:eastAsia="Calibri"/>
          <w:sz w:val="24"/>
          <w:szCs w:val="24"/>
        </w:rPr>
        <w:commentReference w:id="102"/>
      </w:r>
      <w:r>
        <w:rPr>
          <w:rFonts w:eastAsia="Calibri"/>
          <w:szCs w:val="24"/>
        </w:rPr>
        <w:t xml:space="preserve"> or by proxy, at a meeting duly called for such purpose, written notice of which shall be sent to all Members not less than thirty (30) days nor more than sixty (60) days in advance of the meeting setting forth the purpose of the meeting. The </w:t>
      </w:r>
      <w:commentRangeStart w:id="103"/>
      <w:r>
        <w:rPr>
          <w:rFonts w:eastAsia="Calibri"/>
          <w:szCs w:val="24"/>
        </w:rPr>
        <w:t>Executive</w:t>
      </w:r>
      <w:commentRangeEnd w:id="103"/>
      <w:r w:rsidR="00482D34">
        <w:rPr>
          <w:rStyle w:val="CommentReference"/>
          <w:rFonts w:eastAsia="Calibri"/>
          <w:sz w:val="24"/>
          <w:szCs w:val="24"/>
        </w:rPr>
        <w:commentReference w:id="103"/>
      </w:r>
      <w:r>
        <w:rPr>
          <w:rFonts w:eastAsia="Calibri"/>
          <w:szCs w:val="24"/>
        </w:rPr>
        <w:t xml:space="preserve"> Board may fix the annual assessment at an amount not in excess of the maximum assessment approved under this Section. </w:t>
      </w:r>
      <w:commentRangeEnd w:id="68"/>
      <w:r>
        <w:rPr>
          <w:rStyle w:val="CommentReference"/>
          <w:rFonts w:eastAsia="Calibri"/>
          <w:sz w:val="24"/>
          <w:szCs w:val="24"/>
        </w:rPr>
        <w:commentReference w:id="68"/>
      </w:r>
    </w:p>
    <w:p w14:paraId="12A32B1F" w14:textId="77777777" w:rsidR="005A6D4B" w:rsidRDefault="005A6D4B">
      <w:pPr>
        <w:jc w:val="both"/>
        <w:rPr>
          <w:rFonts w:eastAsia="Calibri"/>
          <w:szCs w:val="24"/>
        </w:rPr>
      </w:pPr>
    </w:p>
    <w:p w14:paraId="18B9F0B2" w14:textId="77777777" w:rsidR="005A6D4B" w:rsidRDefault="00000000">
      <w:pPr>
        <w:jc w:val="both"/>
      </w:pPr>
      <w:del w:id="104" w:author="Timothy Swanson" w:date="2026-05-19T08:38:00Z">
        <w:r>
          <w:rPr>
            <w:rFonts w:eastAsia="Calibri"/>
            <w:szCs w:val="24"/>
          </w:rPr>
          <w:delText xml:space="preserve">For each calendar year the Board shall adopt a budget and fix the amount and due date of the regular annual assessment on a yearly basis at least sixty (60) days in advance of each assessment year. Within thirty (30) days after the adoption of the budget the Board shall provide to all of the Members a summary of the budget and notice of a meeting to consider ratification of the budget, including a statement that the budget may be ratified without a quorum. The Board shall set a date for a meeting of the Members to consider ratification of the budget, such meeting to be held not less than ten (10) nor more than thirty (30) days after mailing of the summary and notice. There shall be no requirement that a quorum be present at the meeting. The budget is ratified unless at that meeting it is rejected by at least a majority of all of the Lot Owners in the Association. In the event the proposed budget and assessment is rejected, the budget and assessment for the previous year shall be continued until such time as the Members ratify a subsequent budget proposed by the Board of Directors. If the Board fails to so fix the regular annual assessment, the assessment applicable for the previous year shall remain in effect until the Board shall fix a new regular annual assessment. Regular annual assessments shall be payable quarterly on the first day of each quarter or at such other time as the Board may fix. </w:delText>
        </w:r>
      </w:del>
      <w:r>
        <w:rPr>
          <w:rFonts w:eastAsia="Calibri"/>
          <w:szCs w:val="24"/>
        </w:rPr>
        <w:t>The Association shall, upon demand and for a reasonable charge, furnish to any person having a legitimate interest a certificate signed by an officer of the Association stating whether the regular annual assessment and special assessments, if any, on a specified Lot have been paid and, if not, the amount due.</w:t>
      </w:r>
    </w:p>
    <w:p w14:paraId="3053AB7D" w14:textId="77777777" w:rsidR="005A6D4B" w:rsidRDefault="005A6D4B">
      <w:pPr>
        <w:jc w:val="both"/>
        <w:rPr>
          <w:rFonts w:eastAsia="Calibri"/>
          <w:szCs w:val="24"/>
        </w:rPr>
      </w:pPr>
    </w:p>
    <w:p w14:paraId="14E6B78D" w14:textId="1F9E0DCD" w:rsidR="005A6D4B" w:rsidDel="002D63CD" w:rsidRDefault="00000000">
      <w:pPr>
        <w:jc w:val="both"/>
        <w:rPr>
          <w:ins w:id="105" w:author="Janet Johnson" w:date="2026-06-20T12:00:00Z"/>
          <w:del w:id="106" w:author="Duane Esarey" w:date="2026-09-25T12:40:00Z" w16du:dateUtc="2026-09-25T16:40:00Z"/>
          <w:rFonts w:eastAsia="Calibri"/>
          <w:szCs w:val="24"/>
        </w:rPr>
      </w:pPr>
      <w:del w:id="107" w:author="Duane Esarey" w:date="2026-09-25T12:40:00Z" w16du:dateUtc="2026-09-25T16:40:00Z">
        <w:r w:rsidDel="002D63CD">
          <w:rPr>
            <w:rFonts w:eastAsia="Calibri"/>
            <w:szCs w:val="24"/>
          </w:rPr>
          <w:delText>5.06.</w:delText>
        </w:r>
        <w:r w:rsidDel="002D63CD">
          <w:rPr>
            <w:rFonts w:eastAsia="Calibri"/>
            <w:szCs w:val="24"/>
          </w:rPr>
          <w:tab/>
        </w:r>
        <w:commentRangeStart w:id="108"/>
        <w:r w:rsidDel="002D63CD">
          <w:rPr>
            <w:rFonts w:eastAsia="Calibri"/>
            <w:szCs w:val="24"/>
            <w:u w:val="single"/>
          </w:rPr>
          <w:delText>Special Assessments</w:delText>
        </w:r>
        <w:commentRangeEnd w:id="108"/>
        <w:r w:rsidDel="002D63CD">
          <w:rPr>
            <w:rStyle w:val="CommentReference"/>
            <w:rFonts w:eastAsia="Calibri"/>
            <w:sz w:val="24"/>
            <w:szCs w:val="24"/>
          </w:rPr>
          <w:commentReference w:id="108"/>
        </w:r>
        <w:r w:rsidDel="002D63CD">
          <w:rPr>
            <w:rFonts w:eastAsia="Calibri"/>
            <w:szCs w:val="24"/>
          </w:rPr>
          <w:delText>. In addition to the annual assessment authorized above, the Board may levy a special assessment against all Lots from time to time to cover unbudgeted expenses or expenses in excess of those budgeted, including, without limitation, the costs of any repair, replacement or repaving of capital improvements, including roads. Such special assessment shall be approved at a meeting of the Board and shall become effective upon approval by the Board; provided that any special assessment levied to fund the acquisition or construction of additional capital improvements may not be levied without the approval of at least fifty-one percent (51%) of the votes of Owners of Lots voting in person or by proxy at a meeting duly called for this purpose. Any special assessment levied by the Board pursuant to the provisions of this Section 5.06 shall be levied equally at a uniform rate among all Lots and shall be payable at such times and such installments as the Board shall determine.</w:delText>
        </w:r>
      </w:del>
    </w:p>
    <w:p w14:paraId="721C473B" w14:textId="413E8ABD" w:rsidR="005A6D4B" w:rsidDel="002D63CD" w:rsidRDefault="005A6D4B">
      <w:pPr>
        <w:jc w:val="both"/>
        <w:rPr>
          <w:ins w:id="109" w:author="Janet Johnson" w:date="2026-06-20T12:00:00Z"/>
          <w:del w:id="110" w:author="Duane Esarey" w:date="2026-09-25T12:40:00Z" w16du:dateUtc="2026-09-25T16:40:00Z"/>
          <w:rFonts w:eastAsia="Calibri"/>
          <w:szCs w:val="24"/>
        </w:rPr>
      </w:pPr>
    </w:p>
    <w:p w14:paraId="41E58650" w14:textId="42370215" w:rsidR="005A6D4B" w:rsidRDefault="00000000">
      <w:pPr>
        <w:jc w:val="both"/>
        <w:rPr>
          <w:ins w:id="111" w:author="Janet Johnson" w:date="2026-06-20T12:00:00Z"/>
        </w:rPr>
      </w:pPr>
      <w:ins w:id="112" w:author="Janet Johnson" w:date="2026-06-20T12:00:00Z">
        <w:r>
          <w:rPr>
            <w:rFonts w:eastAsia="Calibri"/>
            <w:szCs w:val="24"/>
          </w:rPr>
          <w:t xml:space="preserve">5.06. </w:t>
        </w:r>
        <w:commentRangeStart w:id="113"/>
        <w:commentRangeStart w:id="114"/>
        <w:r>
          <w:rPr>
            <w:rFonts w:eastAsia="Calibri"/>
            <w:szCs w:val="24"/>
          </w:rPr>
          <w:t>Special Assessments</w:t>
        </w:r>
      </w:ins>
      <w:commentRangeEnd w:id="113"/>
      <w:r>
        <w:rPr>
          <w:rStyle w:val="CommentReference"/>
          <w:rFonts w:eastAsia="Calibri"/>
          <w:sz w:val="24"/>
          <w:szCs w:val="24"/>
        </w:rPr>
        <w:commentReference w:id="113"/>
      </w:r>
      <w:commentRangeEnd w:id="114"/>
      <w:r w:rsidR="00D50250">
        <w:rPr>
          <w:rStyle w:val="CommentReference"/>
          <w:rFonts w:eastAsia="Calibri"/>
          <w:sz w:val="24"/>
          <w:szCs w:val="24"/>
        </w:rPr>
        <w:commentReference w:id="114"/>
      </w:r>
      <w:ins w:id="115" w:author="Janet Johnson" w:date="2026-06-20T12:00:00Z">
        <w:r>
          <w:rPr>
            <w:rFonts w:eastAsia="Calibri"/>
            <w:szCs w:val="24"/>
          </w:rPr>
          <w:t xml:space="preserve">. In addition to the annual assessment authorized above, the Board may levy a special assessment against all Lots. Such special assessments shall be subject to the following limitations: </w:t>
        </w:r>
      </w:ins>
    </w:p>
    <w:p w14:paraId="1D5E89D9" w14:textId="0A01EC75" w:rsidR="005A6D4B" w:rsidRDefault="00000000">
      <w:pPr>
        <w:jc w:val="both"/>
        <w:rPr>
          <w:ins w:id="116" w:author="Janet Johnson" w:date="2026-06-20T12:00:00Z"/>
          <w:rFonts w:eastAsia="Calibri"/>
          <w:szCs w:val="24"/>
        </w:rPr>
      </w:pPr>
      <w:ins w:id="117" w:author="Janet Johnson" w:date="2026-06-20T12:00:00Z">
        <w:r>
          <w:rPr>
            <w:rFonts w:eastAsia="Calibri"/>
            <w:szCs w:val="24"/>
          </w:rPr>
          <w:t>(a) In any amount, when required by court order, settlement, or governmental authority.</w:t>
        </w:r>
      </w:ins>
    </w:p>
    <w:p w14:paraId="4EDB1B0E" w14:textId="77777777" w:rsidR="005A6D4B" w:rsidRDefault="00000000">
      <w:pPr>
        <w:jc w:val="both"/>
        <w:rPr>
          <w:ins w:id="118" w:author="Janet Johnson" w:date="2026-06-20T12:00:00Z"/>
        </w:rPr>
      </w:pPr>
      <w:ins w:id="119" w:author="Janet Johnson" w:date="2026-06-20T12:00:00Z">
        <w:r>
          <w:rPr>
            <w:rFonts w:eastAsia="Calibri"/>
            <w:szCs w:val="24"/>
          </w:rPr>
          <w:t>(b) In an amount up to fifty percent (50%) of the current annual assessment per Lot, for unforeseen emergency expenses necessary for health, safety, or access, such as cleanup of storm damage or emergency repairs to shared infrastructure that is the responsibility of the Association under this Declaration; or for unforeseen shortfall of planned reserves for capital maintenance and repairs. Such special assessments shall be approved at a meeting of the Board and shall become effective upon approval by the Board. A special assessment for natural disaster cleanup or maintenance shortfall exceeding fifty percent (50%) of the current annual assessment per Lot requires prior approval by a majority vote of all Lot Owners voting in person or by proxy, at a meeting duly called for that purpose with not less than thirty (30) days’ written notice.</w:t>
        </w:r>
      </w:ins>
    </w:p>
    <w:p w14:paraId="46A9BE07" w14:textId="77777777" w:rsidR="005A6D4B" w:rsidRDefault="005A6D4B">
      <w:pPr>
        <w:jc w:val="both"/>
        <w:rPr>
          <w:ins w:id="120" w:author="Janet Johnson" w:date="2026-06-20T12:00:00Z"/>
          <w:rFonts w:eastAsia="Calibri"/>
          <w:szCs w:val="24"/>
        </w:rPr>
      </w:pPr>
    </w:p>
    <w:p w14:paraId="78EBF97E" w14:textId="77777777" w:rsidR="005A6D4B" w:rsidRDefault="00000000">
      <w:pPr>
        <w:jc w:val="both"/>
        <w:rPr>
          <w:ins w:id="121" w:author="Janet Johnson" w:date="2026-06-20T12:00:00Z"/>
        </w:rPr>
      </w:pPr>
      <w:ins w:id="122" w:author="Janet Johnson" w:date="2026-06-20T12:00:00Z">
        <w:r>
          <w:rPr>
            <w:rFonts w:eastAsia="Calibri"/>
            <w:szCs w:val="24"/>
          </w:rPr>
          <w:t>(c) In an amount not to exceed the documented cost overrun, for planned capital expenses, such as road repaving or major infrastructure maintenance, that were included in the reserve budget based on professional estimates but exceeded those estimates due to unforeseeable cost increases, including inflation or tariffs; provided that such expenses shall have been included in an adopted reserve budget with regular contributions maintained accordingly. Special assessments under this subsection may not substitute for reserve budgeting and funding of predictable capital expenses.</w:t>
        </w:r>
        <w:del w:id="123" w:author="Janet Johnson" w:date="2026-06-20T12:00:00Z">
          <w:r>
            <w:rPr>
              <w:rFonts w:eastAsia="Calibri"/>
              <w:szCs w:val="24"/>
            </w:rPr>
            <w:delText>Special assessments may not be levied as a substitute for budgeting and reserve funding for predictable or planned capital expenses, including but not limited to road repaving and major infrastructure maintenance. Such expenses must be planned for in the reserve budget based on professional estimates, with regular reserve contributions maintained accordingly</w:delText>
          </w:r>
        </w:del>
        <w:r>
          <w:rPr>
            <w:rFonts w:eastAsia="Calibri"/>
            <w:szCs w:val="24"/>
          </w:rPr>
          <w:t xml:space="preserve"> </w:t>
        </w:r>
      </w:ins>
    </w:p>
    <w:p w14:paraId="0FCF46A5" w14:textId="77777777" w:rsidR="005A6D4B" w:rsidRDefault="00000000">
      <w:pPr>
        <w:jc w:val="both"/>
        <w:rPr>
          <w:del w:id="124" w:author="Janet Johnson" w:date="2026-06-20T12:00:00Z"/>
        </w:rPr>
      </w:pPr>
      <w:del w:id="125" w:author="Janet Johnson" w:date="2026-06-20T12:00:00Z">
        <w:r>
          <w:rPr>
            <w:rFonts w:eastAsia="Calibri"/>
            <w:szCs w:val="24"/>
          </w:rPr>
          <w:delText>A special assessment for natural disaster cleanup or maintenance shortfall exceeding fifty percent (50%) of the current annual assessment per Lot requires prior approval by a majority vote of all Lot Owners voting in person or by proxy, at a meeting duly called for that purpose with not less than thirty (30) days’ written notice.</w:delText>
        </w:r>
      </w:del>
    </w:p>
    <w:p w14:paraId="68BD9C89" w14:textId="00A8D427" w:rsidR="002D63CD" w:rsidRDefault="00000000" w:rsidP="00827E92">
      <w:pPr>
        <w:jc w:val="both"/>
        <w:rPr>
          <w:ins w:id="126" w:author="Duane Esarey" w:date="2026-09-25T12:41:00Z" w16du:dateUtc="2026-09-25T16:41:00Z"/>
          <w:rFonts w:eastAsia="Calibri"/>
          <w:szCs w:val="24"/>
        </w:rPr>
      </w:pPr>
      <w:ins w:id="127" w:author="Janet Johnson" w:date="2026-06-20T12:00:00Z">
        <w:r>
          <w:rPr>
            <w:rFonts w:eastAsia="Calibri"/>
            <w:szCs w:val="24"/>
          </w:rPr>
          <w:t xml:space="preserve">All special assessments shall be levied equally at a uniform rate among all Lots and shall be payable at such times and in such installments as the Board </w:t>
        </w:r>
        <w:commentRangeStart w:id="128"/>
        <w:r>
          <w:rPr>
            <w:rFonts w:eastAsia="Calibri"/>
            <w:szCs w:val="24"/>
          </w:rPr>
          <w:t>determines</w:t>
        </w:r>
      </w:ins>
      <w:commentRangeEnd w:id="128"/>
      <w:r w:rsidR="00122724">
        <w:rPr>
          <w:rStyle w:val="CommentReference"/>
          <w:rFonts w:eastAsia="Calibri"/>
          <w:sz w:val="24"/>
          <w:szCs w:val="24"/>
        </w:rPr>
        <w:commentReference w:id="128"/>
      </w:r>
      <w:ins w:id="129" w:author="Janet Johnson" w:date="2026-06-20T12:00:00Z">
        <w:r>
          <w:rPr>
            <w:rFonts w:eastAsia="Calibri"/>
            <w:szCs w:val="24"/>
          </w:rPr>
          <w:t>.</w:t>
        </w:r>
      </w:ins>
    </w:p>
    <w:p w14:paraId="28855C2C" w14:textId="77777777" w:rsidR="005A6D4B" w:rsidRDefault="005A6D4B" w:rsidP="002B6989">
      <w:pPr>
        <w:ind w:firstLine="0"/>
        <w:jc w:val="both"/>
        <w:rPr>
          <w:rFonts w:eastAsia="Calibri"/>
          <w:b/>
          <w:bCs/>
          <w:szCs w:val="24"/>
        </w:rPr>
      </w:pPr>
    </w:p>
    <w:p w14:paraId="1F2DD090" w14:textId="6B71F7CC" w:rsidR="005A6D4B" w:rsidRDefault="00000000">
      <w:pPr>
        <w:jc w:val="both"/>
        <w:rPr>
          <w:rFonts w:eastAsia="Calibri"/>
          <w:strike/>
          <w:szCs w:val="24"/>
        </w:rPr>
      </w:pPr>
      <w:r>
        <w:rPr>
          <w:rFonts w:eastAsia="Calibri"/>
          <w:szCs w:val="24"/>
        </w:rPr>
        <w:t>5.07.</w:t>
      </w:r>
      <w:r>
        <w:rPr>
          <w:rFonts w:eastAsia="Calibri"/>
          <w:szCs w:val="24"/>
        </w:rPr>
        <w:tab/>
      </w:r>
      <w:r>
        <w:rPr>
          <w:rFonts w:eastAsia="Calibri"/>
          <w:szCs w:val="24"/>
          <w:u w:val="single"/>
        </w:rPr>
        <w:t>Assessment as Remedy</w:t>
      </w:r>
      <w:r>
        <w:rPr>
          <w:rFonts w:eastAsia="Calibri"/>
          <w:szCs w:val="24"/>
        </w:rPr>
        <w:t>. After notice and opportunity for hearing, the Board, without the vote or written consent of Members, may levy a</w:t>
      </w:r>
      <w:r w:rsidR="00827E92">
        <w:rPr>
          <w:rFonts w:eastAsia="Calibri"/>
          <w:szCs w:val="24"/>
        </w:rPr>
        <w:t>n</w:t>
      </w:r>
      <w:r>
        <w:rPr>
          <w:rFonts w:eastAsia="Calibri"/>
          <w:szCs w:val="24"/>
        </w:rPr>
        <w:t xml:space="preserve"> assessment against an Owner as a remedy to reimburse the Association for costs and reasonable attorneys’ fees incurred in bringing the Owner or his or her Lot into complianc</w:t>
      </w:r>
      <w:r w:rsidR="002B4CBE">
        <w:rPr>
          <w:rFonts w:eastAsia="Calibri"/>
          <w:szCs w:val="24"/>
        </w:rPr>
        <w:t>e</w:t>
      </w:r>
      <w:r>
        <w:rPr>
          <w:rFonts w:eastAsia="Calibri"/>
          <w:szCs w:val="24"/>
        </w:rPr>
        <w:t xml:space="preserve"> with the provisions of the </w:t>
      </w:r>
      <w:commentRangeStart w:id="130"/>
      <w:r>
        <w:rPr>
          <w:rFonts w:eastAsia="Calibri"/>
          <w:szCs w:val="24"/>
        </w:rPr>
        <w:t>Management Documents</w:t>
      </w:r>
      <w:commentRangeEnd w:id="130"/>
      <w:r>
        <w:rPr>
          <w:rStyle w:val="CommentReference"/>
          <w:rFonts w:eastAsia="Calibri"/>
          <w:sz w:val="24"/>
          <w:szCs w:val="24"/>
        </w:rPr>
        <w:commentReference w:id="130"/>
      </w:r>
      <w:r>
        <w:rPr>
          <w:rFonts w:eastAsia="Calibri"/>
          <w:szCs w:val="24"/>
        </w:rPr>
        <w:t>.</w:t>
      </w:r>
    </w:p>
    <w:p w14:paraId="3BA6F037" w14:textId="77777777" w:rsidR="005A6D4B" w:rsidRDefault="005A6D4B">
      <w:pPr>
        <w:jc w:val="both"/>
        <w:rPr>
          <w:rFonts w:eastAsia="Calibri"/>
          <w:strike/>
          <w:szCs w:val="24"/>
        </w:rPr>
      </w:pPr>
    </w:p>
    <w:p w14:paraId="0E5A47E6" w14:textId="77777777" w:rsidR="005A6D4B" w:rsidRDefault="00000000">
      <w:pPr>
        <w:jc w:val="both"/>
      </w:pPr>
      <w:r>
        <w:rPr>
          <w:rFonts w:eastAsia="Calibri"/>
          <w:szCs w:val="24"/>
        </w:rPr>
        <w:t>5.08.</w:t>
      </w:r>
      <w:r>
        <w:rPr>
          <w:rFonts w:eastAsia="Calibri"/>
          <w:szCs w:val="24"/>
        </w:rPr>
        <w:tab/>
      </w:r>
      <w:r>
        <w:rPr>
          <w:rFonts w:eastAsia="Calibri"/>
          <w:szCs w:val="24"/>
          <w:u w:val="single"/>
        </w:rPr>
        <w:t>Suspension of Privileges</w:t>
      </w:r>
      <w:r>
        <w:rPr>
          <w:rFonts w:eastAsia="Calibri"/>
          <w:szCs w:val="24"/>
        </w:rPr>
        <w:t>. The Association, after notice and opportunity for hearing, may suspend privileges or services provided by the Association to such Owner (except rights of access to Lots) during any period that assessments or other amounts due and owing to the Association remain unpaid for a period of thirty days or longer.</w:t>
      </w:r>
    </w:p>
    <w:p w14:paraId="3884F4D5" w14:textId="77777777" w:rsidR="005A6D4B" w:rsidRDefault="005A6D4B">
      <w:pPr>
        <w:jc w:val="both"/>
        <w:rPr>
          <w:rFonts w:eastAsia="Calibri"/>
          <w:szCs w:val="24"/>
        </w:rPr>
      </w:pPr>
    </w:p>
    <w:p w14:paraId="5FB164A5" w14:textId="3470FA5F" w:rsidR="005A6D4B" w:rsidRDefault="00000000">
      <w:pPr>
        <w:jc w:val="both"/>
        <w:rPr>
          <w:rFonts w:eastAsia="Calibri"/>
          <w:szCs w:val="24"/>
        </w:rPr>
      </w:pPr>
      <w:r>
        <w:rPr>
          <w:rFonts w:eastAsia="Calibri"/>
          <w:szCs w:val="24"/>
        </w:rPr>
        <w:t>5.09.</w:t>
      </w:r>
      <w:r>
        <w:rPr>
          <w:rFonts w:eastAsia="Calibri"/>
          <w:szCs w:val="24"/>
        </w:rPr>
        <w:tab/>
      </w:r>
      <w:r>
        <w:rPr>
          <w:rFonts w:eastAsia="Calibri"/>
          <w:szCs w:val="24"/>
          <w:u w:val="single"/>
        </w:rPr>
        <w:t>Allocation of Assessments</w:t>
      </w:r>
      <w:r>
        <w:rPr>
          <w:rFonts w:eastAsia="Calibri"/>
          <w:szCs w:val="24"/>
        </w:rPr>
        <w:t xml:space="preserve">. Except as otherwise provided in this Declaration or the Act, all regular and special assessments shall be levied equally against all </w:t>
      </w:r>
      <w:ins w:id="131" w:author="Janet Johnson" w:date="2026-06-20T12:00:00Z">
        <w:r>
          <w:rPr>
            <w:rFonts w:eastAsia="Calibri"/>
            <w:szCs w:val="24"/>
          </w:rPr>
          <w:t>Lots comprising the Association as of the date of its incorporation.</w:t>
        </w:r>
      </w:ins>
    </w:p>
    <w:p w14:paraId="336F02E8" w14:textId="77777777" w:rsidR="005A6D4B" w:rsidRDefault="005A6D4B">
      <w:pPr>
        <w:jc w:val="both"/>
        <w:rPr>
          <w:rFonts w:eastAsia="Calibri"/>
          <w:szCs w:val="24"/>
        </w:rPr>
      </w:pPr>
    </w:p>
    <w:p w14:paraId="44CF4683" w14:textId="77777777" w:rsidR="005A6D4B" w:rsidRDefault="00000000">
      <w:pPr>
        <w:jc w:val="both"/>
      </w:pPr>
      <w:r>
        <w:rPr>
          <w:rFonts w:eastAsia="Calibri"/>
          <w:szCs w:val="24"/>
        </w:rPr>
        <w:t>5.10.</w:t>
      </w:r>
      <w:r>
        <w:rPr>
          <w:rFonts w:eastAsia="Calibri"/>
          <w:szCs w:val="24"/>
        </w:rPr>
        <w:tab/>
      </w:r>
      <w:r>
        <w:rPr>
          <w:rFonts w:eastAsia="Calibri"/>
          <w:szCs w:val="24"/>
          <w:u w:val="single"/>
        </w:rPr>
        <w:t>Delinquent Assessments</w:t>
      </w:r>
      <w:r>
        <w:rPr>
          <w:rFonts w:eastAsia="Calibri"/>
          <w:szCs w:val="24"/>
        </w:rPr>
        <w:t xml:space="preserve">. Any assessment not paid within thirty days after the due date shall be delinquent. The Board may impose reasonable charges for late payment of assessments and other sums due and payable to the Association, including without limitation interest, late charges, collection costs, and reasonable attorneys’ fees. All such late payment charges, along with all other fees, fines, charges, and sums of any kind due and payable to the Association, shall constitute assessments secured by the lien and shall be enforceable as assessments under this Article 5. Any interest charged by the Association for late payment of </w:t>
      </w:r>
      <w:r>
        <w:rPr>
          <w:rFonts w:eastAsia="Calibri"/>
          <w:szCs w:val="24"/>
        </w:rPr>
        <w:lastRenderedPageBreak/>
        <w:t>assessments shall be at the rate of ten percent (10%) per year and shall accrue from the due date until paid.</w:t>
      </w:r>
    </w:p>
    <w:p w14:paraId="5ED0ED53" w14:textId="77777777" w:rsidR="005A6D4B" w:rsidRDefault="005A6D4B">
      <w:pPr>
        <w:jc w:val="both"/>
        <w:rPr>
          <w:rFonts w:eastAsia="Calibri"/>
          <w:szCs w:val="24"/>
        </w:rPr>
      </w:pPr>
    </w:p>
    <w:p w14:paraId="102D6BE9" w14:textId="77777777" w:rsidR="005A6D4B" w:rsidRDefault="00000000">
      <w:pPr>
        <w:jc w:val="both"/>
        <w:rPr>
          <w:rFonts w:eastAsia="Calibri"/>
          <w:szCs w:val="24"/>
        </w:rPr>
      </w:pPr>
      <w:r>
        <w:rPr>
          <w:rFonts w:eastAsia="Calibri"/>
          <w:szCs w:val="24"/>
        </w:rPr>
        <w:t>5.11.</w:t>
      </w:r>
      <w:r>
        <w:rPr>
          <w:rFonts w:eastAsia="Calibri"/>
          <w:szCs w:val="24"/>
        </w:rPr>
        <w:tab/>
      </w:r>
      <w:r>
        <w:rPr>
          <w:rFonts w:eastAsia="Calibri"/>
          <w:szCs w:val="24"/>
          <w:u w:val="single"/>
        </w:rPr>
        <w:t>Subordination of the Lien to Mortgages</w:t>
      </w:r>
      <w:r>
        <w:rPr>
          <w:rFonts w:eastAsia="Calibri"/>
          <w:szCs w:val="24"/>
        </w:rPr>
        <w:t>. The lien for assessments provided for herein, prior to its docketing in the Office of the Clerk of Superior Court of Ashe County, shall be a continuing charge and lien upon the Lot, but shall be subordinate to the lien of any first mortgage and ad valorem taxes. Sale or transfer of any Lot shall not affect the assessment lien. However, the sale or transfer of any Lot pursuant to mortgage or tax foreclosure or any proceeding in lieu thereof shall extinguish the lien of such assessments as to payments which became due prior to such sale or transfer. No such sale or transfer shall relieve such Lot from liability for any assessments thereafter becoming due or from the lien thereof.</w:t>
      </w:r>
    </w:p>
    <w:p w14:paraId="39918C8E" w14:textId="77777777" w:rsidR="005A6D4B" w:rsidRDefault="005A6D4B">
      <w:pPr>
        <w:jc w:val="both"/>
        <w:rPr>
          <w:rFonts w:eastAsia="Calibri"/>
          <w:szCs w:val="24"/>
        </w:rPr>
      </w:pPr>
    </w:p>
    <w:p w14:paraId="1FCA054B" w14:textId="77777777" w:rsidR="005A6D4B" w:rsidRDefault="00000000">
      <w:pPr>
        <w:jc w:val="both"/>
        <w:rPr>
          <w:rFonts w:eastAsia="Calibri"/>
          <w:szCs w:val="24"/>
        </w:rPr>
      </w:pPr>
      <w:r>
        <w:rPr>
          <w:rFonts w:eastAsia="Calibri"/>
          <w:szCs w:val="24"/>
        </w:rPr>
        <w:t>5.12.</w:t>
      </w:r>
      <w:r>
        <w:rPr>
          <w:rFonts w:eastAsia="Calibri"/>
          <w:szCs w:val="24"/>
        </w:rPr>
        <w:tab/>
      </w:r>
      <w:r>
        <w:rPr>
          <w:rFonts w:eastAsia="Calibri"/>
          <w:szCs w:val="24"/>
          <w:u w:val="single"/>
        </w:rPr>
        <w:t>Voluntary Conveyance; Estoppels</w:t>
      </w:r>
      <w:r>
        <w:rPr>
          <w:rFonts w:eastAsia="Calibri"/>
          <w:szCs w:val="24"/>
        </w:rPr>
        <w:t>. Except as provided in Section 5.11, the lien for assessments provided for herein, prior to its docketing in the office of the Clerk of Superior Court of Ashe County, shall not be affected by any conveyance of a Lot and shall remain a continuing charge on that Lot and a continuing lien which may be foreclosed after being docketed in the Office of the Clerk of Superior Court of Ashe County, as provided in Section 5.01. Any grantee in a voluntary conveyance shall be entitled to a statement from the Board setting forth the amount of the unpaid assessments against the Lot, and such grantee shall not be liable for, nor shall the Lot conveyed be subject to, a lien for any unpaid assessments in excess of the amount set forth in that statement.</w:t>
      </w:r>
    </w:p>
    <w:p w14:paraId="2439E2B1" w14:textId="77777777" w:rsidR="005A6D4B" w:rsidRDefault="005A6D4B">
      <w:pPr>
        <w:jc w:val="both"/>
        <w:rPr>
          <w:rFonts w:eastAsia="Calibri"/>
          <w:szCs w:val="24"/>
        </w:rPr>
      </w:pPr>
    </w:p>
    <w:p w14:paraId="5BBA6EF9" w14:textId="77777777" w:rsidR="005A6D4B" w:rsidRDefault="00000000">
      <w:pPr>
        <w:pStyle w:val="Heading1"/>
        <w:rPr>
          <w:rFonts w:eastAsia="Calibri"/>
        </w:rPr>
      </w:pPr>
      <w:r>
        <w:rPr>
          <w:rFonts w:eastAsia="Calibri"/>
        </w:rPr>
        <w:t>ARTICLE VI</w:t>
      </w:r>
    </w:p>
    <w:p w14:paraId="1A403C06" w14:textId="77777777" w:rsidR="005A6D4B" w:rsidRDefault="00000000">
      <w:pPr>
        <w:pStyle w:val="Heading1"/>
        <w:rPr>
          <w:rFonts w:eastAsia="Calibri"/>
        </w:rPr>
      </w:pPr>
      <w:r>
        <w:rPr>
          <w:rFonts w:eastAsia="Calibri"/>
        </w:rPr>
        <w:t>ARCHITECTURAL CONTROL</w:t>
      </w:r>
    </w:p>
    <w:p w14:paraId="2D4B656F" w14:textId="77777777" w:rsidR="005A6D4B" w:rsidRDefault="005A6D4B">
      <w:pPr>
        <w:jc w:val="both"/>
        <w:rPr>
          <w:rFonts w:eastAsia="Calibri"/>
          <w:szCs w:val="24"/>
        </w:rPr>
      </w:pPr>
    </w:p>
    <w:p w14:paraId="407F1017" w14:textId="77777777" w:rsidR="005A6D4B" w:rsidRDefault="00000000">
      <w:pPr>
        <w:jc w:val="both"/>
        <w:rPr>
          <w:rFonts w:eastAsia="Calibri"/>
          <w:szCs w:val="24"/>
        </w:rPr>
      </w:pPr>
      <w:r>
        <w:rPr>
          <w:rFonts w:eastAsia="Calibri"/>
          <w:szCs w:val="24"/>
        </w:rPr>
        <w:t>6.01.</w:t>
      </w:r>
      <w:r>
        <w:rPr>
          <w:rFonts w:eastAsia="Calibri"/>
          <w:szCs w:val="24"/>
        </w:rPr>
        <w:tab/>
      </w:r>
      <w:r>
        <w:rPr>
          <w:rFonts w:eastAsia="Calibri"/>
          <w:szCs w:val="24"/>
          <w:u w:val="single"/>
        </w:rPr>
        <w:t>Architectural Review Committee</w:t>
      </w:r>
      <w:r>
        <w:rPr>
          <w:rFonts w:eastAsia="Calibri"/>
          <w:szCs w:val="24"/>
        </w:rPr>
        <w:t xml:space="preserve">. The Board of Directors shall appoint an Architectural Review Committee consisting of </w:t>
      </w:r>
      <w:del w:id="132" w:author="Timothy Swanson" w:date="2026-05-19T08:42:00Z">
        <w:r>
          <w:rPr>
            <w:rFonts w:eastAsia="Calibri"/>
            <w:szCs w:val="24"/>
          </w:rPr>
          <w:delText>not less than three members</w:delText>
        </w:r>
      </w:del>
      <w:commentRangeStart w:id="133"/>
      <w:ins w:id="134" w:author="Timothy Swanson" w:date="2026-05-19T08:42:00Z">
        <w:r>
          <w:rPr>
            <w:rFonts w:eastAsia="Calibri"/>
            <w:szCs w:val="24"/>
          </w:rPr>
          <w:t>no fewer than three members</w:t>
        </w:r>
      </w:ins>
      <w:r>
        <w:rPr>
          <w:rFonts w:eastAsia="Calibri"/>
          <w:szCs w:val="24"/>
        </w:rPr>
        <w:t xml:space="preserve">. </w:t>
      </w:r>
      <w:commentRangeEnd w:id="133"/>
      <w:r>
        <w:rPr>
          <w:rStyle w:val="CommentReference"/>
          <w:rFonts w:eastAsia="Calibri"/>
          <w:sz w:val="24"/>
          <w:szCs w:val="24"/>
        </w:rPr>
        <w:commentReference w:id="133"/>
      </w:r>
    </w:p>
    <w:p w14:paraId="6599281B" w14:textId="77777777" w:rsidR="005A6D4B" w:rsidRDefault="005A6D4B">
      <w:pPr>
        <w:jc w:val="both"/>
        <w:rPr>
          <w:rFonts w:eastAsia="Calibri"/>
          <w:szCs w:val="24"/>
        </w:rPr>
      </w:pPr>
    </w:p>
    <w:p w14:paraId="3FA48746" w14:textId="77777777" w:rsidR="005A6D4B" w:rsidRDefault="00000000">
      <w:pPr>
        <w:jc w:val="both"/>
        <w:rPr>
          <w:ins w:id="135" w:author="Timothy Swanson" w:date="2026-05-19T08:46:00Z"/>
          <w:rFonts w:eastAsia="Calibri"/>
          <w:szCs w:val="24"/>
        </w:rPr>
      </w:pPr>
      <w:r>
        <w:rPr>
          <w:rFonts w:eastAsia="Calibri"/>
          <w:szCs w:val="24"/>
        </w:rPr>
        <w:t>6.02.</w:t>
      </w:r>
      <w:r>
        <w:rPr>
          <w:rFonts w:eastAsia="Calibri"/>
          <w:szCs w:val="24"/>
        </w:rPr>
        <w:tab/>
      </w:r>
      <w:commentRangeStart w:id="136"/>
      <w:r>
        <w:rPr>
          <w:rFonts w:eastAsia="Calibri"/>
          <w:szCs w:val="24"/>
          <w:u w:val="single"/>
        </w:rPr>
        <w:t>Approval of Plans</w:t>
      </w:r>
      <w:commentRangeEnd w:id="136"/>
      <w:r>
        <w:rPr>
          <w:rStyle w:val="CommentReference"/>
          <w:rFonts w:eastAsia="Calibri"/>
          <w:sz w:val="24"/>
          <w:szCs w:val="24"/>
        </w:rPr>
        <w:commentReference w:id="136"/>
      </w:r>
      <w:r>
        <w:rPr>
          <w:rFonts w:eastAsia="Calibri"/>
          <w:szCs w:val="24"/>
        </w:rPr>
        <w:t xml:space="preserve">. No </w:t>
      </w:r>
      <w:ins w:id="137" w:author="Janet Johnson" w:date="2026-06-20T12:00:00Z">
        <w:r>
          <w:rPr>
            <w:rFonts w:eastAsia="Calibri"/>
            <w:szCs w:val="24"/>
          </w:rPr>
          <w:t xml:space="preserve">permanent improvements </w:t>
        </w:r>
      </w:ins>
      <w:del w:id="138" w:author="Janet Johnson" w:date="2026-06-20T12:00:00Z">
        <w:r>
          <w:rPr>
            <w:rFonts w:eastAsia="Calibri"/>
            <w:szCs w:val="24"/>
          </w:rPr>
          <w:delText>building</w:delText>
        </w:r>
        <w:commentRangeStart w:id="139"/>
        <w:r>
          <w:rPr>
            <w:rFonts w:eastAsia="Calibri"/>
            <w:szCs w:val="24"/>
          </w:rPr>
          <w:delText>, fence, wall, awning, structure</w:delText>
        </w:r>
        <w:commentRangeEnd w:id="139"/>
        <w:r>
          <w:rPr>
            <w:rStyle w:val="CommentReference"/>
            <w:rFonts w:eastAsia="Calibri"/>
            <w:sz w:val="24"/>
            <w:szCs w:val="24"/>
          </w:rPr>
          <w:commentReference w:id="139"/>
        </w:r>
        <w:r>
          <w:rPr>
            <w:rFonts w:eastAsia="Calibri"/>
            <w:szCs w:val="24"/>
          </w:rPr>
          <w:delText xml:space="preserve">, improvement or landscaping </w:delText>
        </w:r>
      </w:del>
      <w:r>
        <w:rPr>
          <w:rFonts w:eastAsia="Calibri"/>
          <w:szCs w:val="24"/>
        </w:rPr>
        <w:t xml:space="preserve">on any Lot shall be commenced, erected, constructed, placed, replaced, demolished, or altered on a Lot until the plans and specifications showing the nature, kind, shape, height, materials, color, exterior finish, and location of the same shall have been submitted to and approved in writing as to harmony of external design and location in relation to surrounding structures, existing easements, boundary setbacks, and topography by the Architectural Review Committee. If the Architectural Review Committee fails to approve or disapprove an application within thirty (30) days following its receipt, further approval will not be required and this Article will be deemed to have been fully complied with. The Architectural Review Committee or the Board of Directors shall be entitled to stop any construction in violation of these instructions. </w:t>
      </w:r>
      <w:ins w:id="140" w:author="Timothy Swanson" w:date="2026-05-19T08:46:00Z">
        <w:r>
          <w:rPr>
            <w:rFonts w:eastAsia="Calibri"/>
            <w:szCs w:val="24"/>
          </w:rPr>
          <w:t xml:space="preserve">Any Owner aggrieved by a decision of the Architectural Review Committee may appeal such decision to the Board of Directors by written notice delivered to the Board within thirty (30) days of the ARC’s decision, and the decision of the Board shall be final. </w:t>
        </w:r>
      </w:ins>
    </w:p>
    <w:p w14:paraId="25E65EC0" w14:textId="77777777" w:rsidR="005A6D4B" w:rsidRDefault="005A6D4B">
      <w:pPr>
        <w:jc w:val="both"/>
        <w:rPr>
          <w:ins w:id="141" w:author="Timothy Swanson" w:date="2026-05-19T08:46:00Z"/>
          <w:rFonts w:eastAsia="Calibri"/>
          <w:szCs w:val="24"/>
        </w:rPr>
      </w:pPr>
    </w:p>
    <w:p w14:paraId="11CDA8D2" w14:textId="77777777" w:rsidR="005A6D4B" w:rsidRDefault="00000000">
      <w:pPr>
        <w:jc w:val="both"/>
        <w:rPr>
          <w:ins w:id="142" w:author="Janet Johnson" w:date="2026-06-20T12:00:00Z"/>
          <w:rFonts w:eastAsia="Calibri"/>
          <w:szCs w:val="24"/>
        </w:rPr>
      </w:pPr>
      <w:ins w:id="143" w:author="Timothy Swanson" w:date="2026-05-19T08:46:00Z">
        <w:r>
          <w:rPr>
            <w:rFonts w:eastAsia="Calibri"/>
            <w:szCs w:val="24"/>
          </w:rPr>
          <w:t>6.03</w:t>
        </w:r>
        <w:r>
          <w:rPr>
            <w:rFonts w:eastAsia="Calibri"/>
            <w:szCs w:val="24"/>
          </w:rPr>
          <w:tab/>
        </w:r>
        <w:commentRangeStart w:id="144"/>
        <w:r>
          <w:rPr>
            <w:rFonts w:eastAsia="Calibri"/>
            <w:szCs w:val="24"/>
            <w:u w:val="single"/>
          </w:rPr>
          <w:t>Impact Fee</w:t>
        </w:r>
      </w:ins>
      <w:commentRangeEnd w:id="144"/>
      <w:r>
        <w:rPr>
          <w:rStyle w:val="CommentReference"/>
          <w:rFonts w:eastAsia="Calibri"/>
          <w:sz w:val="24"/>
          <w:szCs w:val="24"/>
        </w:rPr>
        <w:commentReference w:id="144"/>
      </w:r>
      <w:ins w:id="145" w:author="Timothy Swanson" w:date="2026-05-19T08:47:00Z">
        <w:r>
          <w:rPr>
            <w:rFonts w:eastAsia="Calibri"/>
            <w:szCs w:val="24"/>
          </w:rPr>
          <w:t xml:space="preserve">. A non-refundable one-time impact fee in an amount equal to the annual Lot assessment shall be assessed against each Lot upon approval of new home construction occurring after the adoption of this Amended and Restated Declaration. The impact fee is intended </w:t>
        </w:r>
        <w:r>
          <w:rPr>
            <w:rFonts w:eastAsia="Calibri"/>
            <w:szCs w:val="24"/>
          </w:rPr>
          <w:lastRenderedPageBreak/>
          <w:t>to offset wear, administrative costs, and potential impacts to the roads and Common Elements within Heritage Estates associated with construction activity.</w:t>
        </w:r>
      </w:ins>
    </w:p>
    <w:p w14:paraId="19D23531" w14:textId="77777777" w:rsidR="005A6D4B" w:rsidRDefault="005A6D4B">
      <w:pPr>
        <w:jc w:val="both"/>
        <w:rPr>
          <w:ins w:id="146" w:author="Janet Johnson" w:date="2026-06-20T12:00:00Z"/>
          <w:rFonts w:eastAsia="Calibri"/>
          <w:szCs w:val="24"/>
        </w:rPr>
      </w:pPr>
    </w:p>
    <w:p w14:paraId="304F556B" w14:textId="74AAE5D3" w:rsidR="005A6D4B" w:rsidRDefault="00000000">
      <w:pPr>
        <w:jc w:val="both"/>
        <w:rPr>
          <w:rFonts w:eastAsia="Calibri"/>
          <w:szCs w:val="24"/>
        </w:rPr>
      </w:pPr>
      <w:ins w:id="147" w:author="Janet Johnson" w:date="2026-06-20T12:00:00Z">
        <w:r>
          <w:rPr>
            <w:rFonts w:eastAsia="Calibri"/>
            <w:szCs w:val="24"/>
          </w:rPr>
          <w:t>6.04</w:t>
        </w:r>
        <w:r>
          <w:rPr>
            <w:rFonts w:eastAsia="Calibri"/>
            <w:szCs w:val="24"/>
          </w:rPr>
          <w:tab/>
        </w:r>
      </w:ins>
      <w:ins w:id="148" w:author="Timothy Swanson" w:date="2026-05-19T08:48:00Z">
        <w:r>
          <w:rPr>
            <w:rFonts w:eastAsia="Calibri"/>
            <w:szCs w:val="24"/>
          </w:rPr>
          <w:t>Any Lot Owner causing damage to the roads, drainage systems, utilities, or other Common Elements as a result of construction, repairs, replacement, excavation, landscaping, or other improvements to the Lot shall be responsible for the full cost of repair or replacement of such damage</w:t>
        </w:r>
      </w:ins>
      <w:ins w:id="149" w:author="Janet Johnson" w:date="2026-06-21T12:29:00Z" w16du:dateUtc="2026-06-21T16:29:00Z">
        <w:r w:rsidR="00B4218F">
          <w:rPr>
            <w:rFonts w:eastAsia="Calibri"/>
            <w:szCs w:val="24"/>
          </w:rPr>
          <w:t xml:space="preserve"> </w:t>
        </w:r>
      </w:ins>
      <w:ins w:id="150" w:author="Timothy Swanson" w:date="2026-05-19T08:48:00Z">
        <w:r>
          <w:rPr>
            <w:rFonts w:eastAsia="Calibri"/>
            <w:szCs w:val="24"/>
          </w:rPr>
          <w:t xml:space="preserve">to the extent such costs exceed the impact fee paid. The Association may assess such costs against the Lot and Owner as an individual assessment enforceable in the same manner as other assessments under </w:t>
        </w:r>
      </w:ins>
      <w:ins w:id="151" w:author="Timothy Swanson" w:date="2026-05-19T08:50:00Z">
        <w:r>
          <w:rPr>
            <w:rFonts w:eastAsia="Calibri"/>
            <w:szCs w:val="24"/>
          </w:rPr>
          <w:t xml:space="preserve">this Amended and Restated Declaration. </w:t>
        </w:r>
      </w:ins>
    </w:p>
    <w:p w14:paraId="6E8CC1AF" w14:textId="77777777" w:rsidR="005A6D4B" w:rsidRDefault="005A6D4B">
      <w:pPr>
        <w:jc w:val="both"/>
        <w:rPr>
          <w:rFonts w:eastAsia="Calibri"/>
          <w:szCs w:val="24"/>
        </w:rPr>
      </w:pPr>
    </w:p>
    <w:p w14:paraId="28EF5248" w14:textId="77777777" w:rsidR="005A6D4B" w:rsidRDefault="00000000">
      <w:pPr>
        <w:pStyle w:val="Heading1"/>
        <w:rPr>
          <w:rFonts w:eastAsia="Calibri"/>
        </w:rPr>
      </w:pPr>
      <w:r>
        <w:rPr>
          <w:rFonts w:eastAsia="Calibri"/>
        </w:rPr>
        <w:t>ARTICLE VII</w:t>
      </w:r>
    </w:p>
    <w:p w14:paraId="003469CE" w14:textId="77777777" w:rsidR="005A6D4B" w:rsidRDefault="00000000">
      <w:pPr>
        <w:pStyle w:val="Heading1"/>
        <w:rPr>
          <w:rFonts w:eastAsia="Calibri"/>
        </w:rPr>
      </w:pPr>
      <w:r>
        <w:rPr>
          <w:rFonts w:eastAsia="Calibri"/>
        </w:rPr>
        <w:t>USE RESTRICTIONS</w:t>
      </w:r>
    </w:p>
    <w:p w14:paraId="75CBA88C" w14:textId="77777777" w:rsidR="005A6D4B" w:rsidRDefault="005A6D4B">
      <w:pPr>
        <w:jc w:val="center"/>
        <w:rPr>
          <w:rFonts w:eastAsia="Calibri"/>
          <w:b/>
          <w:szCs w:val="24"/>
        </w:rPr>
      </w:pPr>
    </w:p>
    <w:p w14:paraId="210E0337" w14:textId="7094DAE2" w:rsidR="005A6D4B" w:rsidRDefault="00000000">
      <w:pPr>
        <w:jc w:val="both"/>
        <w:rPr>
          <w:rFonts w:eastAsia="Calibri"/>
          <w:szCs w:val="24"/>
        </w:rPr>
      </w:pPr>
      <w:r>
        <w:rPr>
          <w:rFonts w:eastAsia="Calibri"/>
          <w:szCs w:val="24"/>
        </w:rPr>
        <w:t>7.01.</w:t>
      </w:r>
      <w:r>
        <w:rPr>
          <w:rFonts w:eastAsia="Calibri"/>
          <w:szCs w:val="24"/>
        </w:rPr>
        <w:tab/>
      </w:r>
      <w:commentRangeStart w:id="152"/>
      <w:r>
        <w:rPr>
          <w:rFonts w:eastAsia="Calibri"/>
          <w:szCs w:val="24"/>
        </w:rPr>
        <w:t xml:space="preserve"> </w:t>
      </w:r>
      <w:r>
        <w:rPr>
          <w:rFonts w:eastAsia="Calibri"/>
          <w:szCs w:val="24"/>
          <w:u w:val="single"/>
        </w:rPr>
        <w:t>Residential Use</w:t>
      </w:r>
      <w:commentRangeEnd w:id="152"/>
      <w:r>
        <w:rPr>
          <w:rStyle w:val="CommentReference"/>
          <w:rFonts w:eastAsia="Calibri"/>
          <w:sz w:val="24"/>
          <w:szCs w:val="24"/>
        </w:rPr>
        <w:commentReference w:id="152"/>
      </w:r>
      <w:r>
        <w:rPr>
          <w:rFonts w:eastAsia="Calibri"/>
          <w:szCs w:val="24"/>
        </w:rPr>
        <w:t>. No portion of the Property shall be used for other than</w:t>
      </w:r>
      <w:r w:rsidR="003F4D92">
        <w:rPr>
          <w:rFonts w:eastAsia="Calibri"/>
          <w:szCs w:val="24"/>
        </w:rPr>
        <w:t xml:space="preserve"> a</w:t>
      </w:r>
      <w:r>
        <w:rPr>
          <w:rFonts w:eastAsia="Calibri"/>
          <w:szCs w:val="24"/>
        </w:rPr>
        <w:t xml:space="preserve"> </w:t>
      </w:r>
      <w:ins w:id="153" w:author="Timothy Swanson" w:date="2026-02-16T14:24:00Z">
        <w:r>
          <w:rPr>
            <w:rFonts w:eastAsia="Calibri"/>
            <w:szCs w:val="24"/>
          </w:rPr>
          <w:t xml:space="preserve">single-family </w:t>
        </w:r>
      </w:ins>
      <w:r>
        <w:rPr>
          <w:rFonts w:eastAsia="Calibri"/>
          <w:szCs w:val="24"/>
        </w:rPr>
        <w:t>residential purposes and for purposes incidental thereto. All Lots shall be known and described as residential lots, and no part of said Lots shall be used for any commercial, business, or professional purpose. Notwithstanding the foregoing, however, nothing set forth in this Section 7.01 shall prohibit the Owner of any home from using a portion of the home as an office, provided that such use does not create regular customer or client traffic to and from such home and no sign, logo, symbol, or nameplate identifying such business is displayed anywhere on such Lot. It shall be within the discretion of the Board to determine, on a case-by-case basis, which home occupation or business-related activities will be compatible with the residential nature of the Property.</w:t>
      </w:r>
      <w:ins w:id="154" w:author="Timothy Swanson" w:date="2026-02-16T14:22:00Z">
        <w:r>
          <w:rPr>
            <w:rFonts w:eastAsia="Calibri"/>
            <w:szCs w:val="24"/>
          </w:rPr>
          <w:t xml:space="preserve"> Notwithstanding anything hereinto to the contrary, this provision shall not limit or restrict </w:t>
        </w:r>
      </w:ins>
      <w:ins w:id="155" w:author="Janet Johnson" w:date="2026-06-20T12:00:00Z">
        <w:r>
          <w:rPr>
            <w:rFonts w:eastAsia="Calibri"/>
            <w:szCs w:val="24"/>
          </w:rPr>
          <w:t xml:space="preserve">long or </w:t>
        </w:r>
      </w:ins>
      <w:ins w:id="156" w:author="Timothy Swanson" w:date="2026-05-19T08:51:00Z">
        <w:r>
          <w:rPr>
            <w:rFonts w:eastAsia="Calibri"/>
            <w:szCs w:val="24"/>
          </w:rPr>
          <w:t>short-term</w:t>
        </w:r>
      </w:ins>
      <w:ins w:id="157" w:author="Timothy Swanson" w:date="2026-02-16T14:23:00Z">
        <w:r>
          <w:rPr>
            <w:rFonts w:eastAsia="Calibri"/>
            <w:szCs w:val="24"/>
          </w:rPr>
          <w:t xml:space="preserve"> rentals. </w:t>
        </w:r>
      </w:ins>
    </w:p>
    <w:p w14:paraId="319E1CB0" w14:textId="77777777" w:rsidR="005A6D4B" w:rsidRDefault="005A6D4B">
      <w:pPr>
        <w:jc w:val="both"/>
        <w:rPr>
          <w:rFonts w:eastAsia="Calibri"/>
          <w:szCs w:val="24"/>
        </w:rPr>
      </w:pPr>
    </w:p>
    <w:p w14:paraId="19BF5F43" w14:textId="77777777" w:rsidR="005A6D4B" w:rsidRDefault="00000000">
      <w:pPr>
        <w:jc w:val="both"/>
        <w:rPr>
          <w:rFonts w:eastAsia="Calibri"/>
          <w:szCs w:val="24"/>
        </w:rPr>
      </w:pPr>
      <w:r>
        <w:rPr>
          <w:rFonts w:eastAsia="Calibri"/>
          <w:szCs w:val="24"/>
        </w:rPr>
        <w:t>7.02.</w:t>
      </w:r>
      <w:commentRangeStart w:id="158"/>
      <w:r>
        <w:rPr>
          <w:rFonts w:eastAsia="Calibri"/>
          <w:szCs w:val="24"/>
        </w:rPr>
        <w:tab/>
      </w:r>
      <w:r>
        <w:rPr>
          <w:rFonts w:eastAsia="Calibri"/>
          <w:szCs w:val="24"/>
          <w:u w:val="single"/>
        </w:rPr>
        <w:t>Subdivision</w:t>
      </w:r>
      <w:ins w:id="159" w:author="Timothy Swanson" w:date="2026-02-16T14:27:00Z">
        <w:r>
          <w:rPr>
            <w:rFonts w:eastAsia="Calibri"/>
            <w:szCs w:val="24"/>
            <w:u w:val="single"/>
          </w:rPr>
          <w:t xml:space="preserve"> and Combination of Lots</w:t>
        </w:r>
      </w:ins>
      <w:commentRangeEnd w:id="158"/>
      <w:r>
        <w:rPr>
          <w:rStyle w:val="CommentReference"/>
          <w:rFonts w:eastAsia="Calibri"/>
          <w:sz w:val="24"/>
          <w:szCs w:val="24"/>
        </w:rPr>
        <w:commentReference w:id="158"/>
      </w:r>
      <w:r>
        <w:rPr>
          <w:rFonts w:eastAsia="Calibri"/>
          <w:szCs w:val="24"/>
        </w:rPr>
        <w:t>.</w:t>
      </w:r>
      <w:ins w:id="160" w:author="Timothy Swanson" w:date="2026-02-16T14:51:00Z">
        <w:r>
          <w:t xml:space="preserve"> </w:t>
        </w:r>
        <w:r>
          <w:rPr>
            <w:rFonts w:eastAsia="Calibri"/>
            <w:szCs w:val="24"/>
          </w:rPr>
          <w:t>No Lot shall be subdivided, partitioned, or otherwise divided into two or more Lots, whether by plat, deed, metes and bounds description, or any other method</w:t>
        </w:r>
      </w:ins>
      <w:ins w:id="161" w:author="Timothy Swanson" w:date="2026-02-16T14:37:00Z">
        <w:r>
          <w:rPr>
            <w:rFonts w:eastAsia="Calibri"/>
            <w:szCs w:val="24"/>
          </w:rPr>
          <w:t xml:space="preserve">. </w:t>
        </w:r>
      </w:ins>
      <w:ins w:id="162" w:author="Timothy Swanson" w:date="2026-02-16T14:47:00Z">
        <w:r>
          <w:rPr>
            <w:rFonts w:eastAsia="Calibri"/>
            <w:szCs w:val="24"/>
          </w:rPr>
          <w:t xml:space="preserve">The Owner of two or more adjoining Lots may combine such Lots into a single parcel, provided that (i) the Lots are contiguous and owned by the same Owner, and (ii) the Owner records in the Office of the Register of Deeds for Ashe County, North Carolina </w:t>
        </w:r>
        <w:r w:rsidRPr="005B41B6">
          <w:rPr>
            <w:rFonts w:eastAsia="Calibri"/>
            <w:strike/>
            <w:szCs w:val="24"/>
            <w:rPrChange w:id="163" w:author="Duane Esarey" w:date="2026-09-27T14:19:00Z" w16du:dateUtc="2026-09-27T18:19:00Z">
              <w:rPr>
                <w:rFonts w:eastAsia="Calibri"/>
                <w:szCs w:val="24"/>
              </w:rPr>
            </w:rPrChange>
          </w:rPr>
          <w:t xml:space="preserve">a plat showing the combined parcel (a “Combination Plat”) and </w:t>
        </w:r>
        <w:r>
          <w:rPr>
            <w:rFonts w:eastAsia="Calibri"/>
            <w:szCs w:val="24"/>
          </w:rPr>
          <w:t>a written instrument of combination reasonably acceptable to the Association referencing this Declaration and the affected Lot</w:t>
        </w:r>
      </w:ins>
      <w:ins w:id="164" w:author="Timothy Swanson" w:date="2026-02-16T14:52:00Z">
        <w:r>
          <w:rPr>
            <w:rFonts w:eastAsia="Calibri"/>
            <w:szCs w:val="24"/>
          </w:rPr>
          <w:t xml:space="preserve">s </w:t>
        </w:r>
      </w:ins>
      <w:ins w:id="165" w:author="Timothy Swanson" w:date="2026-02-16T14:47:00Z">
        <w:r>
          <w:rPr>
            <w:rFonts w:eastAsia="Calibri"/>
            <w:szCs w:val="24"/>
          </w:rPr>
          <w:t xml:space="preserve">(the “Combination Instrument”). Within thirty (30) days after recordation, the Owner shall provide the Association with a recorded copy of the </w:t>
        </w:r>
        <w:commentRangeStart w:id="166"/>
        <w:r w:rsidRPr="000322B5">
          <w:rPr>
            <w:rFonts w:eastAsia="Calibri"/>
            <w:strike/>
            <w:szCs w:val="24"/>
            <w:rPrChange w:id="167" w:author="Duane Esarey" w:date="2026-09-26T17:39:00Z" w16du:dateUtc="2026-09-26T21:39:00Z">
              <w:rPr>
                <w:rFonts w:eastAsia="Calibri"/>
                <w:szCs w:val="24"/>
              </w:rPr>
            </w:rPrChange>
          </w:rPr>
          <w:t>Combination</w:t>
        </w:r>
      </w:ins>
      <w:commentRangeEnd w:id="166"/>
      <w:r w:rsidR="000322B5" w:rsidRPr="000322B5">
        <w:rPr>
          <w:rStyle w:val="CommentReference"/>
          <w:rFonts w:eastAsia="Calibri"/>
          <w:strike/>
          <w:sz w:val="24"/>
          <w:szCs w:val="24"/>
          <w:rPrChange w:id="168" w:author="Duane Esarey" w:date="2026-09-26T17:39:00Z" w16du:dateUtc="2026-09-26T21:39:00Z">
            <w:rPr>
              <w:rStyle w:val="CommentReference"/>
              <w:rFonts w:eastAsia="Calibri"/>
              <w:sz w:val="24"/>
              <w:szCs w:val="24"/>
            </w:rPr>
          </w:rPrChange>
        </w:rPr>
        <w:commentReference w:id="166"/>
      </w:r>
      <w:ins w:id="169" w:author="Timothy Swanson" w:date="2026-02-16T14:47:00Z">
        <w:r w:rsidRPr="000322B5">
          <w:rPr>
            <w:rFonts w:eastAsia="Calibri"/>
            <w:strike/>
            <w:szCs w:val="24"/>
            <w:rPrChange w:id="170" w:author="Duane Esarey" w:date="2026-09-26T17:39:00Z" w16du:dateUtc="2026-09-26T21:39:00Z">
              <w:rPr>
                <w:rFonts w:eastAsia="Calibri"/>
                <w:szCs w:val="24"/>
              </w:rPr>
            </w:rPrChange>
          </w:rPr>
          <w:t xml:space="preserve"> Plat and</w:t>
        </w:r>
        <w:r>
          <w:rPr>
            <w:rFonts w:eastAsia="Calibri"/>
            <w:szCs w:val="24"/>
          </w:rPr>
          <w:t xml:space="preserve"> Combination Instrument. Upon receipt, the Association shall update its records to reflect the combined parcel for identification and administrative purposes. </w:t>
        </w:r>
      </w:ins>
      <w:ins w:id="171" w:author="Timothy Swanson" w:date="2026-02-16T14:49:00Z">
        <w:r>
          <w:rPr>
            <w:rFonts w:eastAsia="Calibri"/>
            <w:szCs w:val="24"/>
          </w:rPr>
          <w:t xml:space="preserve">The combination of Lots shall not reduce, alter, or otherwise affect assessments </w:t>
        </w:r>
      </w:ins>
      <w:ins w:id="172" w:author="Timothy Swanson" w:date="2026-02-16T14:53:00Z">
        <w:r>
          <w:rPr>
            <w:rFonts w:eastAsia="Calibri"/>
            <w:szCs w:val="24"/>
          </w:rPr>
          <w:t>or voting rights</w:t>
        </w:r>
      </w:ins>
      <w:ins w:id="173" w:author="Timothy Swanson" w:date="2026-02-16T14:49:00Z">
        <w:r>
          <w:rPr>
            <w:rFonts w:eastAsia="Calibri"/>
            <w:szCs w:val="24"/>
          </w:rPr>
          <w:t xml:space="preserve">. For </w:t>
        </w:r>
      </w:ins>
      <w:ins w:id="174" w:author="Timothy Swanson" w:date="2026-02-16T14:54:00Z">
        <w:r>
          <w:rPr>
            <w:rFonts w:eastAsia="Calibri"/>
            <w:szCs w:val="24"/>
          </w:rPr>
          <w:t>purposes of</w:t>
        </w:r>
      </w:ins>
      <w:ins w:id="175" w:author="Timothy Swanson" w:date="2026-02-16T14:49:00Z">
        <w:r>
          <w:rPr>
            <w:rFonts w:eastAsia="Calibri"/>
            <w:szCs w:val="24"/>
          </w:rPr>
          <w:t xml:space="preserve"> the levy of annual and special assessments</w:t>
        </w:r>
      </w:ins>
      <w:ins w:id="176" w:author="Timothy Swanson" w:date="2026-02-16T14:54:00Z">
        <w:r>
          <w:rPr>
            <w:rFonts w:eastAsia="Calibri"/>
            <w:szCs w:val="24"/>
          </w:rPr>
          <w:t xml:space="preserve"> and voting,</w:t>
        </w:r>
      </w:ins>
      <w:ins w:id="177" w:author="Timothy Swanson" w:date="2026-02-16T14:49:00Z">
        <w:r>
          <w:rPr>
            <w:rFonts w:eastAsia="Calibri"/>
            <w:szCs w:val="24"/>
          </w:rPr>
          <w:t xml:space="preserve"> the combined parcel shall be treated as containing the same number of Lots as existed prior to the combination. </w:t>
        </w:r>
      </w:ins>
      <w:del w:id="178" w:author="Timothy Swanson" w:date="2026-02-16T14:37:00Z">
        <w:r>
          <w:rPr>
            <w:rFonts w:eastAsia="Calibri"/>
            <w:szCs w:val="24"/>
          </w:rPr>
          <w:delText xml:space="preserve">No Lot shall be further subdivided, and no lot shall be used to provide access to property located outside of Heritage Estates. </w:delText>
        </w:r>
      </w:del>
    </w:p>
    <w:p w14:paraId="5DB64037" w14:textId="77777777" w:rsidR="005A6D4B" w:rsidRDefault="005A6D4B">
      <w:pPr>
        <w:jc w:val="both"/>
        <w:rPr>
          <w:rFonts w:eastAsia="Calibri"/>
          <w:szCs w:val="24"/>
        </w:rPr>
      </w:pPr>
    </w:p>
    <w:p w14:paraId="33CA64A2" w14:textId="77777777" w:rsidR="005A6D4B" w:rsidRDefault="00000000">
      <w:pPr>
        <w:jc w:val="both"/>
        <w:rPr>
          <w:rFonts w:eastAsia="Calibri"/>
          <w:szCs w:val="24"/>
        </w:rPr>
      </w:pPr>
      <w:r>
        <w:rPr>
          <w:rFonts w:eastAsia="Calibri"/>
          <w:szCs w:val="24"/>
        </w:rPr>
        <w:t>7.</w:t>
      </w:r>
      <w:commentRangeStart w:id="179"/>
      <w:r>
        <w:rPr>
          <w:rFonts w:eastAsia="Calibri"/>
          <w:szCs w:val="24"/>
        </w:rPr>
        <w:t>03</w:t>
      </w:r>
      <w:commentRangeEnd w:id="179"/>
      <w:r>
        <w:rPr>
          <w:rStyle w:val="CommentReference"/>
          <w:rFonts w:eastAsia="Calibri"/>
          <w:sz w:val="24"/>
          <w:szCs w:val="24"/>
        </w:rPr>
        <w:commentReference w:id="179"/>
      </w:r>
      <w:r>
        <w:rPr>
          <w:rFonts w:eastAsia="Calibri"/>
          <w:szCs w:val="24"/>
        </w:rPr>
        <w:t>.</w:t>
      </w:r>
      <w:r>
        <w:rPr>
          <w:rFonts w:eastAsia="Calibri"/>
          <w:szCs w:val="24"/>
        </w:rPr>
        <w:tab/>
      </w:r>
      <w:r>
        <w:rPr>
          <w:rFonts w:eastAsia="Calibri"/>
          <w:szCs w:val="24"/>
          <w:u w:val="single"/>
        </w:rPr>
        <w:t>Building Restrictions</w:t>
      </w:r>
      <w:r>
        <w:rPr>
          <w:rFonts w:eastAsia="Calibri"/>
          <w:szCs w:val="24"/>
        </w:rPr>
        <w:t xml:space="preserve">. </w:t>
      </w:r>
    </w:p>
    <w:p w14:paraId="76836ED8" w14:textId="77777777" w:rsidR="005A6D4B" w:rsidRDefault="005A6D4B">
      <w:pPr>
        <w:jc w:val="both"/>
        <w:rPr>
          <w:rFonts w:eastAsia="Calibri"/>
          <w:szCs w:val="24"/>
        </w:rPr>
      </w:pPr>
    </w:p>
    <w:p w14:paraId="2B404610" w14:textId="353C7820" w:rsidR="005A6D4B" w:rsidRDefault="00000000">
      <w:pPr>
        <w:jc w:val="both"/>
        <w:rPr>
          <w:ins w:id="180" w:author="Janet Johnson" w:date="2026-06-20T12:00:00Z"/>
          <w:rFonts w:eastAsia="Calibri"/>
          <w:szCs w:val="24"/>
        </w:rPr>
      </w:pPr>
      <w:ins w:id="181" w:author="Janet Johnson" w:date="2026-06-20T12:00:00Z">
        <w:r>
          <w:rPr>
            <w:rFonts w:eastAsia="Calibri"/>
            <w:szCs w:val="24"/>
          </w:rPr>
          <w:t xml:space="preserve">(a) </w:t>
        </w:r>
      </w:ins>
      <w:r>
        <w:rPr>
          <w:rFonts w:eastAsia="Calibri"/>
          <w:szCs w:val="24"/>
        </w:rPr>
        <w:t xml:space="preserve">No single-wide, double-wide or other mobile homes or house trailers, or other HUD-labeled units listed as manufactured mobile homes or house trailers, shall be permitted on any Lot; provided, however, that nothing herein shall prevent modular homes which have been constructed </w:t>
      </w:r>
      <w:r>
        <w:rPr>
          <w:rFonts w:eastAsia="Calibri"/>
          <w:szCs w:val="24"/>
        </w:rPr>
        <w:lastRenderedPageBreak/>
        <w:t xml:space="preserve">off frame, with roof pitches 6/12 or greater, and are placed and assembled under a building permit, if it otherwise fully complies with all restrictions in this Section. </w:t>
      </w:r>
    </w:p>
    <w:p w14:paraId="47382B6C" w14:textId="077CEB47" w:rsidR="005A6D4B" w:rsidRDefault="00000000">
      <w:pPr>
        <w:rPr>
          <w:rFonts w:eastAsia="Calibri"/>
          <w:szCs w:val="24"/>
        </w:rPr>
      </w:pPr>
      <w:commentRangeStart w:id="182"/>
      <w:ins w:id="183" w:author="Janet Johnson" w:date="2026-06-20T12:00:00Z">
        <w:r>
          <w:rPr>
            <w:szCs w:val="24"/>
          </w:rPr>
          <w:t>(b)</w:t>
        </w:r>
        <w:r>
          <w:rPr>
            <w:color w:val="000000"/>
            <w:szCs w:val="24"/>
          </w:rPr>
          <w:t xml:space="preserve"> Grandfathered </w:t>
        </w:r>
      </w:ins>
      <w:ins w:id="184" w:author="Janet Johnson" w:date="2026-07-22T20:00:00Z" w16du:dateUtc="2026-07-23T00:00:00Z">
        <w:r w:rsidR="00CB2F0F">
          <w:rPr>
            <w:color w:val="000000"/>
            <w:szCs w:val="24"/>
          </w:rPr>
          <w:t xml:space="preserve">Lots with </w:t>
        </w:r>
      </w:ins>
      <w:ins w:id="185" w:author="Janet Johnson" w:date="2026-06-20T12:00:00Z">
        <w:r>
          <w:rPr>
            <w:color w:val="000000"/>
            <w:szCs w:val="24"/>
          </w:rPr>
          <w:t xml:space="preserve">Nonconforming </w:t>
        </w:r>
      </w:ins>
      <w:ins w:id="186" w:author="Janet Johnson" w:date="2026-07-22T20:01:00Z" w16du:dateUtc="2026-07-23T00:01:00Z">
        <w:r w:rsidR="00CB2F0F" w:rsidRPr="000322B5">
          <w:rPr>
            <w:color w:val="000000"/>
            <w:szCs w:val="24"/>
          </w:rPr>
          <w:t>Improvements</w:t>
        </w:r>
      </w:ins>
      <w:ins w:id="187" w:author="Janet Johnson" w:date="2026-06-20T12:00:00Z">
        <w:r>
          <w:rPr>
            <w:color w:val="000000"/>
            <w:szCs w:val="24"/>
          </w:rPr>
          <w:t xml:space="preserve">. </w:t>
        </w:r>
        <w:commentRangeStart w:id="188"/>
        <w:r>
          <w:rPr>
            <w:color w:val="000000"/>
            <w:szCs w:val="24"/>
          </w:rPr>
          <w:t>Notwithstanding</w:t>
        </w:r>
      </w:ins>
      <w:commentRangeEnd w:id="188"/>
      <w:r w:rsidR="00001E57">
        <w:rPr>
          <w:rStyle w:val="CommentReference"/>
          <w:color w:val="000000"/>
          <w:sz w:val="24"/>
          <w:szCs w:val="24"/>
        </w:rPr>
        <w:commentReference w:id="188"/>
      </w:r>
      <w:ins w:id="189" w:author="Janet Johnson" w:date="2026-06-20T12:00:00Z">
        <w:r>
          <w:rPr>
            <w:color w:val="000000"/>
            <w:szCs w:val="24"/>
          </w:rPr>
          <w:t xml:space="preserve"> any other provision of this Article VII, any Lot that, as of the date of incorporation of the Heritage Estates Property Owners Association, </w:t>
        </w:r>
      </w:ins>
      <w:ins w:id="190" w:author="Duane Esarey" w:date="2026-09-27T14:21:00Z" w16du:dateUtc="2026-09-27T18:21:00Z">
        <w:r w:rsidR="005B41B6">
          <w:rPr>
            <w:color w:val="000000"/>
            <w:szCs w:val="24"/>
          </w:rPr>
          <w:t xml:space="preserve">already </w:t>
        </w:r>
      </w:ins>
      <w:ins w:id="191" w:author="Janet Johnson" w:date="2026-06-20T12:00:00Z">
        <w:r>
          <w:rPr>
            <w:color w:val="000000"/>
            <w:szCs w:val="24"/>
          </w:rPr>
          <w:t>contained a non-compliant improvement constructed or allowed by the Developer shall be deemed a Grandfathered</w:t>
        </w:r>
      </w:ins>
      <w:ins w:id="192" w:author="Janet Johnson" w:date="2026-07-22T20:02:00Z" w16du:dateUtc="2026-07-23T00:02:00Z">
        <w:r w:rsidR="00C75D19">
          <w:rPr>
            <w:color w:val="000000"/>
            <w:szCs w:val="24"/>
          </w:rPr>
          <w:t xml:space="preserve"> Lot with</w:t>
        </w:r>
      </w:ins>
      <w:ins w:id="193" w:author="Janet Johnson" w:date="2026-06-20T12:00:00Z">
        <w:r>
          <w:rPr>
            <w:color w:val="000000"/>
            <w:szCs w:val="24"/>
          </w:rPr>
          <w:t xml:space="preserve"> Nonconforming </w:t>
        </w:r>
      </w:ins>
      <w:ins w:id="194" w:author="Janet Johnson" w:date="2026-07-22T20:02:00Z" w16du:dateUtc="2026-07-23T00:02:00Z">
        <w:r w:rsidR="00C75D19" w:rsidRPr="000322B5">
          <w:rPr>
            <w:color w:val="000000"/>
            <w:szCs w:val="24"/>
          </w:rPr>
          <w:t>improvement</w:t>
        </w:r>
      </w:ins>
      <w:ins w:id="195" w:author="Janet Johnson" w:date="2026-06-20T12:00:00Z">
        <w:r>
          <w:rPr>
            <w:color w:val="000000"/>
            <w:szCs w:val="24"/>
          </w:rPr>
          <w:t xml:space="preserve"> for so long as such improvement remains on the Lot. The Owner of a Grandfathered Nonconforming Lot shall not be required to remove the improvement or construct a residential dwelling as a condition of compliance with Sections 7.01, 7.03, or any other provision of this Declaration. If the non-compliant improvement is removed or demolished, the grandfathered status shall terminate, and the Lot shall thereafter be subject to all requirements of this Declaration. This grandfathered status runs with the land.</w:t>
        </w:r>
      </w:ins>
      <w:commentRangeEnd w:id="182"/>
      <w:r w:rsidR="005B41B6">
        <w:rPr>
          <w:rStyle w:val="CommentReference"/>
          <w:rFonts w:eastAsia="Calibri"/>
          <w:sz w:val="24"/>
          <w:szCs w:val="24"/>
        </w:rPr>
        <w:commentReference w:id="182"/>
      </w:r>
    </w:p>
    <w:p w14:paraId="391BB17C" w14:textId="4E689445" w:rsidR="005A6D4B" w:rsidRDefault="00000000">
      <w:pPr>
        <w:jc w:val="both"/>
        <w:rPr>
          <w:rFonts w:eastAsia="Calibri"/>
          <w:szCs w:val="24"/>
        </w:rPr>
      </w:pPr>
      <w:ins w:id="196" w:author="Janet Johnson" w:date="2026-06-20T12:00:00Z">
        <w:r>
          <w:rPr>
            <w:rFonts w:eastAsia="Calibri"/>
            <w:szCs w:val="24"/>
          </w:rPr>
          <w:t xml:space="preserve">(c) </w:t>
        </w:r>
      </w:ins>
      <w:r>
        <w:rPr>
          <w:rFonts w:eastAsia="Calibri"/>
          <w:szCs w:val="24"/>
        </w:rPr>
        <w:t xml:space="preserve">Any dwelling erected on a Lot shall contain a minimum of 1,000 heated square feet, exclusive of areas in </w:t>
      </w:r>
      <w:del w:id="197" w:author="Timothy Swanson" w:date="2026-05-19T09:07:00Z">
        <w:r>
          <w:rPr>
            <w:rFonts w:eastAsia="Calibri"/>
            <w:szCs w:val="24"/>
          </w:rPr>
          <w:delText xml:space="preserve">attached or detached </w:delText>
        </w:r>
      </w:del>
      <w:r>
        <w:rPr>
          <w:rFonts w:eastAsia="Calibri"/>
          <w:szCs w:val="24"/>
        </w:rPr>
        <w:t>garages, carports, storage areas, attics, and unheated porches of any type.</w:t>
      </w:r>
    </w:p>
    <w:p w14:paraId="7674AEEC" w14:textId="77777777" w:rsidR="005A6D4B" w:rsidRDefault="00000000">
      <w:pPr>
        <w:rPr>
          <w:rFonts w:eastAsia="Calibri"/>
          <w:szCs w:val="24"/>
        </w:rPr>
      </w:pPr>
      <w:ins w:id="198" w:author="Janet Johnson" w:date="2026-06-20T12:00:00Z">
        <w:r>
          <w:rPr>
            <w:rFonts w:eastAsia="Calibri"/>
            <w:szCs w:val="24"/>
          </w:rPr>
          <w:t xml:space="preserve">(d) </w:t>
        </w:r>
      </w:ins>
      <w:commentRangeStart w:id="199"/>
      <w:commentRangeStart w:id="200"/>
      <w:r>
        <w:rPr>
          <w:rFonts w:eastAsia="Calibri"/>
          <w:szCs w:val="24"/>
        </w:rPr>
        <w:t xml:space="preserve">No </w:t>
      </w:r>
      <w:ins w:id="201" w:author="Janet Johnson" w:date="2026-06-20T12:00:00Z">
        <w:r>
          <w:rPr>
            <w:rFonts w:eastAsia="Calibri"/>
            <w:szCs w:val="24"/>
          </w:rPr>
          <w:t xml:space="preserve">permanent </w:t>
        </w:r>
      </w:ins>
      <w:r>
        <w:rPr>
          <w:rFonts w:eastAsia="Calibri"/>
          <w:szCs w:val="24"/>
        </w:rPr>
        <w:t xml:space="preserve">improvements, including without limitation, site preparation on any Lot, or erection of buildings or exterior additions or alternations to any building situated upon a Lot, erection of or changes or additions in fencing, walls or other structures upon a Lot, </w:t>
      </w:r>
      <w:del w:id="202" w:author="Janet Johnson" w:date="2026-06-20T12:00:00Z">
        <w:r>
          <w:rPr>
            <w:rFonts w:eastAsia="Calibri"/>
            <w:szCs w:val="24"/>
          </w:rPr>
          <w:delText xml:space="preserve">or any cutting of trees on any Lot, </w:delText>
        </w:r>
      </w:del>
      <w:r>
        <w:rPr>
          <w:rFonts w:eastAsia="Calibri"/>
          <w:szCs w:val="24"/>
        </w:rPr>
        <w:t>shall be commenced, erected or maintained on any Lot until the Architectural Review Control Committee has received the plans and specifications therefor and has given its written approval for commencement of construction</w:t>
      </w:r>
      <w:commentRangeEnd w:id="199"/>
      <w:r>
        <w:rPr>
          <w:rStyle w:val="CommentReference"/>
          <w:rFonts w:eastAsia="Calibri"/>
          <w:sz w:val="24"/>
          <w:szCs w:val="24"/>
        </w:rPr>
        <w:commentReference w:id="199"/>
      </w:r>
      <w:commentRangeEnd w:id="200"/>
      <w:r w:rsidR="000322B5">
        <w:rPr>
          <w:rStyle w:val="CommentReference"/>
          <w:rFonts w:eastAsia="Calibri"/>
          <w:sz w:val="24"/>
          <w:szCs w:val="24"/>
        </w:rPr>
        <w:commentReference w:id="200"/>
      </w:r>
      <w:r>
        <w:rPr>
          <w:rFonts w:eastAsia="Calibri"/>
          <w:szCs w:val="24"/>
        </w:rPr>
        <w:t xml:space="preserve">. No cinder block or concrete block </w:t>
      </w:r>
      <w:del w:id="203" w:author="Janet Johnson" w:date="2026-06-20T12:00:00Z">
        <w:r>
          <w:rPr>
            <w:rFonts w:eastAsia="Calibri"/>
            <w:szCs w:val="24"/>
          </w:rPr>
          <w:delText>of any kind</w:delText>
        </w:r>
      </w:del>
      <w:ins w:id="204" w:author="Janet Johnson" w:date="2026-06-20T12:00:00Z">
        <w:r>
          <w:rPr>
            <w:rFonts w:eastAsia="Calibri"/>
            <w:szCs w:val="24"/>
          </w:rPr>
          <w:t>beyond the footings,</w:t>
        </w:r>
      </w:ins>
      <w:r>
        <w:rPr>
          <w:rFonts w:eastAsia="Calibri"/>
          <w:szCs w:val="24"/>
        </w:rPr>
        <w:t xml:space="preserve"> may be exposed on any improvement constructed on a Lot.</w:t>
      </w:r>
    </w:p>
    <w:p w14:paraId="1DFA1A19" w14:textId="77777777" w:rsidR="005A6D4B" w:rsidRDefault="00000000">
      <w:pPr>
        <w:rPr>
          <w:rFonts w:eastAsia="Calibri"/>
        </w:rPr>
        <w:pPrChange w:id="205" w:author="Janet Johnson" w:date="2026-06-20T16:35:00Z" w16du:dateUtc="2026-06-20T20:35:00Z">
          <w:pPr>
            <w:pStyle w:val="ListParagraph"/>
          </w:pPr>
        </w:pPrChange>
      </w:pPr>
      <w:ins w:id="206" w:author="Janet Johnson" w:date="2026-06-20T12:00:00Z">
        <w:r>
          <w:rPr>
            <w:rFonts w:eastAsia="Calibri"/>
          </w:rPr>
          <w:t xml:space="preserve">(e) </w:t>
        </w:r>
      </w:ins>
      <w:r>
        <w:rPr>
          <w:rFonts w:eastAsia="Calibri"/>
        </w:rPr>
        <w:t xml:space="preserve">All improvements constructed on a Lot shall be constructed in compliance with all applicable federal, state and local laws, rules, regulations, codes, ordinances of any state, federal or local government or agency having jurisdiction over the Lot. </w:t>
      </w:r>
    </w:p>
    <w:p w14:paraId="76B1C6F2" w14:textId="77777777" w:rsidR="005A6D4B" w:rsidRDefault="00000000">
      <w:pPr>
        <w:rPr>
          <w:del w:id="207" w:author="Timothy Swanson" w:date="2026-05-19T08:51:00Z"/>
          <w:rFonts w:eastAsia="Calibri"/>
        </w:rPr>
        <w:pPrChange w:id="208" w:author="Janet Johnson" w:date="2026-06-20T16:36:00Z" w16du:dateUtc="2026-06-20T20:36:00Z">
          <w:pPr>
            <w:pStyle w:val="ListParagraph"/>
          </w:pPr>
        </w:pPrChange>
      </w:pPr>
      <w:del w:id="209" w:author="Timothy Swanson" w:date="2026-05-19T08:51:00Z">
        <w:r>
          <w:rPr>
            <w:rFonts w:eastAsia="Calibri"/>
          </w:rPr>
          <w:delText>All outbuildings shall be approved by the Architectural Review Committee.</w:delText>
        </w:r>
      </w:del>
    </w:p>
    <w:p w14:paraId="1D2A1D70" w14:textId="77777777" w:rsidR="005A6D4B" w:rsidRDefault="005A6D4B">
      <w:pPr>
        <w:rPr>
          <w:del w:id="210" w:author="Janet Johnson" w:date="2026-06-20T12:00:00Z"/>
          <w:rFonts w:eastAsia="Calibri"/>
        </w:rPr>
        <w:pPrChange w:id="211" w:author="Janet Johnson" w:date="2026-06-20T16:36:00Z" w16du:dateUtc="2026-06-20T20:36:00Z">
          <w:pPr>
            <w:pStyle w:val="ListParagraph"/>
          </w:pPr>
        </w:pPrChange>
      </w:pPr>
    </w:p>
    <w:p w14:paraId="73B81E56" w14:textId="1F5F606F" w:rsidR="005A6D4B" w:rsidRPr="00D50250" w:rsidRDefault="00000000">
      <w:pPr>
        <w:pStyle w:val="ListParagraph"/>
        <w:numPr>
          <w:ilvl w:val="0"/>
          <w:numId w:val="8"/>
        </w:numPr>
        <w:rPr>
          <w:ins w:id="212" w:author="Janet Johnson" w:date="2026-08-03T19:42:00Z" w16du:dateUtc="2026-08-03T23:42:00Z"/>
          <w:rFonts w:eastAsia="Calibri"/>
        </w:rPr>
        <w:pPrChange w:id="213" w:author="Janet Johnson" w:date="2026-08-03T19:42:00Z" w16du:dateUtc="2026-08-03T23:42:00Z">
          <w:pPr/>
        </w:pPrChange>
      </w:pPr>
      <w:r w:rsidRPr="00D50250">
        <w:rPr>
          <w:rFonts w:eastAsia="Calibri"/>
        </w:rPr>
        <w:t xml:space="preserve">No building may be constructed on any Lot which is closer than twenty (20) feet from the street right of way or closer than ten (10) feet from the property line of any other adjoining Lot; provided, however, that these </w:t>
      </w:r>
      <w:ins w:id="214" w:author="Janet Johnson" w:date="2026-06-20T12:00:00Z">
        <w:r w:rsidRPr="00D50250">
          <w:rPr>
            <w:rFonts w:eastAsia="Calibri"/>
          </w:rPr>
          <w:t xml:space="preserve">street right of way </w:t>
        </w:r>
      </w:ins>
      <w:r w:rsidRPr="00D50250">
        <w:rPr>
          <w:rFonts w:eastAsia="Calibri"/>
        </w:rPr>
        <w:t xml:space="preserve">set-back provisions shall not apply to Lot Nos. </w:t>
      </w:r>
      <w:ins w:id="215" w:author="Timothy Swanson" w:date="2026-05-19T08:52:00Z">
        <w:r w:rsidRPr="00D50250">
          <w:rPr>
            <w:rFonts w:eastAsia="Calibri"/>
          </w:rPr>
          <w:t xml:space="preserve">17, </w:t>
        </w:r>
      </w:ins>
      <w:r w:rsidRPr="00D50250">
        <w:rPr>
          <w:rFonts w:eastAsia="Calibri"/>
        </w:rPr>
        <w:t xml:space="preserve">38, 39, 52 </w:t>
      </w:r>
      <w:del w:id="216" w:author="Timothy Swanson" w:date="2026-05-19T08:52:00Z">
        <w:r w:rsidRPr="00D50250">
          <w:rPr>
            <w:rFonts w:eastAsia="Calibri"/>
          </w:rPr>
          <w:delText xml:space="preserve">and </w:delText>
        </w:r>
      </w:del>
      <w:r w:rsidRPr="00D50250">
        <w:rPr>
          <w:rFonts w:eastAsia="Calibri"/>
        </w:rPr>
        <w:t>53</w:t>
      </w:r>
      <w:ins w:id="217" w:author="Timothy Swanson" w:date="2026-05-19T08:52:00Z">
        <w:r w:rsidRPr="00D50250">
          <w:rPr>
            <w:rFonts w:eastAsia="Calibri"/>
          </w:rPr>
          <w:t>, 54 and 55</w:t>
        </w:r>
      </w:ins>
      <w:r w:rsidRPr="00D50250">
        <w:rPr>
          <w:rFonts w:eastAsia="Calibri"/>
        </w:rPr>
        <w:t>.</w:t>
      </w:r>
    </w:p>
    <w:p w14:paraId="7970C279" w14:textId="77777777" w:rsidR="005A6D4B" w:rsidRDefault="005A6D4B">
      <w:pPr>
        <w:pStyle w:val="ListParagraph"/>
        <w:rPr>
          <w:rFonts w:eastAsia="Calibri"/>
          <w:szCs w:val="24"/>
        </w:rPr>
      </w:pPr>
    </w:p>
    <w:p w14:paraId="75E19843" w14:textId="777BED27" w:rsidR="005A6D4B" w:rsidRDefault="00000000">
      <w:pPr>
        <w:ind w:firstLine="1440"/>
        <w:rPr>
          <w:rFonts w:eastAsia="Calibri"/>
          <w:szCs w:val="24"/>
        </w:rPr>
      </w:pPr>
      <w:ins w:id="218" w:author="Janet Johnson" w:date="2026-06-20T12:00:00Z">
        <w:r>
          <w:rPr>
            <w:rFonts w:eastAsia="Calibri"/>
            <w:szCs w:val="24"/>
          </w:rPr>
          <w:t xml:space="preserve">7.04  </w:t>
        </w:r>
        <w:r>
          <w:rPr>
            <w:rFonts w:eastAsia="Calibri"/>
            <w:szCs w:val="24"/>
            <w:u w:val="single"/>
          </w:rPr>
          <w:t>Construction.</w:t>
        </w:r>
        <w:r>
          <w:rPr>
            <w:rFonts w:eastAsia="Calibri"/>
            <w:szCs w:val="24"/>
          </w:rPr>
          <w:t xml:space="preserve"> </w:t>
        </w:r>
      </w:ins>
      <w:r>
        <w:rPr>
          <w:rFonts w:eastAsia="Calibri"/>
          <w:szCs w:val="24"/>
        </w:rPr>
        <w:t xml:space="preserve">All </w:t>
      </w:r>
      <w:del w:id="219" w:author="Janet Johnson" w:date="2026-06-20T17:10:00Z" w16du:dateUtc="2026-06-20T21:10:00Z">
        <w:r w:rsidDel="000364BB">
          <w:rPr>
            <w:rFonts w:eastAsia="Calibri"/>
            <w:szCs w:val="24"/>
          </w:rPr>
          <w:delText>construction</w:delText>
        </w:r>
      </w:del>
      <w:del w:id="220" w:author="Janet Johnson" w:date="2026-06-20T12:00:00Z">
        <w:r>
          <w:rPr>
            <w:rFonts w:eastAsia="Calibri"/>
            <w:szCs w:val="24"/>
          </w:rPr>
          <w:delText xml:space="preserve">, landscaping or other work </w:delText>
        </w:r>
      </w:del>
      <w:del w:id="221" w:author="Janet Johnson" w:date="2026-06-20T17:10:00Z" w16du:dateUtc="2026-06-20T21:10:00Z">
        <w:r w:rsidDel="000364BB">
          <w:rPr>
            <w:rFonts w:eastAsia="Calibri"/>
            <w:szCs w:val="24"/>
          </w:rPr>
          <w:delText>which</w:delText>
        </w:r>
      </w:del>
      <w:ins w:id="222" w:author="Janet Johnson" w:date="2026-06-20T17:10:00Z" w16du:dateUtc="2026-06-20T21:10:00Z">
        <w:r w:rsidR="000364BB">
          <w:rPr>
            <w:rFonts w:eastAsia="Calibri"/>
            <w:szCs w:val="24"/>
          </w:rPr>
          <w:t>construction which</w:t>
        </w:r>
      </w:ins>
      <w:r>
        <w:rPr>
          <w:rFonts w:eastAsia="Calibri"/>
          <w:szCs w:val="24"/>
        </w:rPr>
        <w:t xml:space="preserve"> has been commenced on any Lot or Tract</w:t>
      </w:r>
      <w:ins w:id="223" w:author="Janet Johnson" w:date="2026-06-20T12:00:00Z">
        <w:r>
          <w:rPr>
            <w:rFonts w:eastAsia="Calibri"/>
            <w:szCs w:val="24"/>
          </w:rPr>
          <w:t>,</w:t>
        </w:r>
      </w:ins>
      <w:r>
        <w:rPr>
          <w:rFonts w:eastAsia="Calibri"/>
          <w:szCs w:val="24"/>
        </w:rPr>
        <w:t xml:space="preserve"> must be continued with reasonable diligence to completion and no partially completed houses or other Improvements shall be permitted to exist on any Lot or Tract, except during such reasonable time as is necessary for completion. All construction must be completed within 18 months after the date upon which it commenced, unless a specified period of extension longer time is approved by the Architectural Review Committee and the Board of Directors.</w:t>
      </w:r>
    </w:p>
    <w:p w14:paraId="6A9B295D" w14:textId="77777777" w:rsidR="005A6D4B" w:rsidRDefault="005A6D4B">
      <w:pPr>
        <w:jc w:val="both"/>
        <w:rPr>
          <w:rFonts w:eastAsia="Calibri"/>
          <w:szCs w:val="24"/>
        </w:rPr>
      </w:pPr>
    </w:p>
    <w:p w14:paraId="5D8ECBB2" w14:textId="77777777" w:rsidR="005A6D4B" w:rsidRDefault="00000000">
      <w:pPr>
        <w:jc w:val="both"/>
        <w:rPr>
          <w:rFonts w:eastAsia="Calibri"/>
          <w:szCs w:val="24"/>
        </w:rPr>
      </w:pPr>
      <w:r>
        <w:rPr>
          <w:rFonts w:eastAsia="Calibri"/>
          <w:szCs w:val="24"/>
        </w:rPr>
        <w:t>7.05.</w:t>
      </w:r>
      <w:r>
        <w:rPr>
          <w:rFonts w:eastAsia="Calibri"/>
          <w:szCs w:val="24"/>
        </w:rPr>
        <w:tab/>
      </w:r>
      <w:r>
        <w:rPr>
          <w:rFonts w:eastAsia="Calibri"/>
          <w:szCs w:val="24"/>
          <w:u w:val="single"/>
        </w:rPr>
        <w:t>Prohibited Activity</w:t>
      </w:r>
      <w:r>
        <w:rPr>
          <w:rFonts w:eastAsia="Calibri"/>
          <w:szCs w:val="24"/>
        </w:rPr>
        <w:t>. No noxious, offensive, or unlawful activity shall be conducted on any Lot or on any other part of the Property, nor shall anything be done thereon that may be or become an unreasonable annoyance, inconvenience, or nuisance to the residents of the Property or that unreasonably interferes with their quiet enjoyment of the Property. No go-</w:t>
      </w:r>
      <w:commentRangeStart w:id="224"/>
      <w:r>
        <w:rPr>
          <w:rFonts w:eastAsia="Calibri"/>
          <w:szCs w:val="24"/>
        </w:rPr>
        <w:t>carts</w:t>
      </w:r>
      <w:commentRangeEnd w:id="224"/>
      <w:r w:rsidR="004C76D2">
        <w:rPr>
          <w:rStyle w:val="CommentReference"/>
          <w:rFonts w:eastAsia="Calibri"/>
          <w:sz w:val="24"/>
          <w:szCs w:val="24"/>
        </w:rPr>
        <w:commentReference w:id="224"/>
      </w:r>
      <w:r>
        <w:rPr>
          <w:rFonts w:eastAsia="Calibri"/>
          <w:szCs w:val="24"/>
        </w:rPr>
        <w:t xml:space="preserve"> or off-road dirt bikes may be operated on the Common </w:t>
      </w:r>
      <w:del w:id="225" w:author="Timothy Swanson" w:date="2026-05-19T08:53:00Z">
        <w:r>
          <w:rPr>
            <w:rFonts w:eastAsia="Calibri"/>
            <w:szCs w:val="24"/>
          </w:rPr>
          <w:delText>Areas</w:delText>
        </w:r>
      </w:del>
      <w:ins w:id="226" w:author="Timothy Swanson" w:date="2026-05-19T08:53:00Z">
        <w:r>
          <w:rPr>
            <w:rFonts w:eastAsia="Calibri"/>
            <w:szCs w:val="24"/>
          </w:rPr>
          <w:t>Elements</w:t>
        </w:r>
      </w:ins>
      <w:r>
        <w:rPr>
          <w:rFonts w:eastAsia="Calibri"/>
          <w:szCs w:val="24"/>
        </w:rPr>
        <w:t xml:space="preserve">, </w:t>
      </w:r>
      <w:commentRangeStart w:id="227"/>
      <w:r>
        <w:rPr>
          <w:rFonts w:eastAsia="Calibri"/>
          <w:szCs w:val="24"/>
        </w:rPr>
        <w:t>including the roads</w:t>
      </w:r>
      <w:commentRangeEnd w:id="227"/>
      <w:r>
        <w:rPr>
          <w:rStyle w:val="CommentReference"/>
          <w:rFonts w:eastAsia="Calibri"/>
          <w:sz w:val="24"/>
          <w:szCs w:val="24"/>
        </w:rPr>
        <w:commentReference w:id="227"/>
      </w:r>
      <w:r>
        <w:rPr>
          <w:rFonts w:eastAsia="Calibri"/>
          <w:szCs w:val="24"/>
        </w:rPr>
        <w:t xml:space="preserve"> of </w:t>
      </w:r>
      <w:del w:id="228" w:author="Timothy Swanson" w:date="2026-05-19T08:53:00Z">
        <w:r>
          <w:rPr>
            <w:rFonts w:eastAsia="Calibri"/>
            <w:szCs w:val="24"/>
          </w:rPr>
          <w:delText>the community</w:delText>
        </w:r>
      </w:del>
      <w:ins w:id="229" w:author="Timothy Swanson" w:date="2026-05-19T08:53:00Z">
        <w:r>
          <w:rPr>
            <w:rFonts w:eastAsia="Calibri"/>
            <w:szCs w:val="24"/>
          </w:rPr>
          <w:t>Heritage Estates</w:t>
        </w:r>
      </w:ins>
      <w:r>
        <w:rPr>
          <w:rFonts w:eastAsia="Calibri"/>
          <w:szCs w:val="24"/>
        </w:rPr>
        <w:t xml:space="preserve">. </w:t>
      </w:r>
    </w:p>
    <w:p w14:paraId="4A294F9E" w14:textId="77777777" w:rsidR="005A6D4B" w:rsidRDefault="005A6D4B">
      <w:pPr>
        <w:jc w:val="both"/>
        <w:rPr>
          <w:rFonts w:eastAsia="Calibri"/>
          <w:szCs w:val="24"/>
        </w:rPr>
      </w:pPr>
    </w:p>
    <w:p w14:paraId="2DE04614" w14:textId="77777777" w:rsidR="005A6D4B" w:rsidRDefault="00000000">
      <w:pPr>
        <w:jc w:val="both"/>
      </w:pPr>
      <w:r>
        <w:rPr>
          <w:rFonts w:eastAsia="Calibri"/>
          <w:szCs w:val="24"/>
        </w:rPr>
        <w:t>7.06.</w:t>
      </w:r>
      <w:r>
        <w:rPr>
          <w:rFonts w:eastAsia="Calibri"/>
          <w:szCs w:val="24"/>
        </w:rPr>
        <w:tab/>
      </w:r>
      <w:r>
        <w:rPr>
          <w:rFonts w:eastAsia="Calibri"/>
          <w:szCs w:val="24"/>
          <w:u w:val="single"/>
        </w:rPr>
        <w:t>Noise and Disorderly Conduct</w:t>
      </w:r>
      <w:r>
        <w:rPr>
          <w:rFonts w:eastAsia="Calibri"/>
          <w:szCs w:val="24"/>
        </w:rPr>
        <w:t>. No Owner shall engage in any disorderly conduct on the Property or cause or allow any disturbance, including but not limited to playing any musical instruments, radio, stereo, or television in a manner that unreasonably disturbs any other Owner.</w:t>
      </w:r>
    </w:p>
    <w:p w14:paraId="0FED3367" w14:textId="77777777" w:rsidR="005A6D4B" w:rsidRDefault="005A6D4B">
      <w:pPr>
        <w:jc w:val="both"/>
        <w:rPr>
          <w:rFonts w:eastAsia="Calibri"/>
          <w:szCs w:val="24"/>
        </w:rPr>
      </w:pPr>
    </w:p>
    <w:p w14:paraId="19D9AA7F" w14:textId="77777777" w:rsidR="005A6D4B" w:rsidRDefault="00000000">
      <w:pPr>
        <w:jc w:val="both"/>
        <w:rPr>
          <w:rFonts w:eastAsia="Calibri"/>
          <w:szCs w:val="24"/>
        </w:rPr>
      </w:pPr>
      <w:r>
        <w:rPr>
          <w:rFonts w:eastAsia="Calibri"/>
          <w:szCs w:val="24"/>
        </w:rPr>
        <w:lastRenderedPageBreak/>
        <w:t>7.07.</w:t>
      </w:r>
      <w:r>
        <w:rPr>
          <w:rFonts w:eastAsia="Calibri"/>
          <w:szCs w:val="24"/>
        </w:rPr>
        <w:tab/>
      </w:r>
      <w:r>
        <w:rPr>
          <w:rFonts w:eastAsia="Calibri"/>
          <w:szCs w:val="24"/>
          <w:u w:val="single"/>
        </w:rPr>
        <w:t>Signs</w:t>
      </w:r>
      <w:r>
        <w:rPr>
          <w:rFonts w:eastAsia="Calibri"/>
          <w:szCs w:val="24"/>
        </w:rPr>
        <w:t>. The Association shall not regulate or prohibit the use of one sign on a Lot of customary and reasonable dimensions advertising the Lot for sale</w:t>
      </w:r>
      <w:ins w:id="230" w:author="Timothy Swanson" w:date="2026-05-19T08:53:00Z">
        <w:r>
          <w:rPr>
            <w:rFonts w:eastAsia="Calibri"/>
            <w:szCs w:val="24"/>
          </w:rPr>
          <w:t>, rent,</w:t>
        </w:r>
      </w:ins>
      <w:r>
        <w:rPr>
          <w:rFonts w:eastAsia="Calibri"/>
          <w:szCs w:val="24"/>
        </w:rPr>
        <w:t xml:space="preserve"> or the use of indoor or outdoor display of a political sign on a Lot of a size no greater than 24 inches by 24 inches </w:t>
      </w:r>
      <w:del w:id="231" w:author="Janet Johnson" w:date="2026-06-20T12:00:00Z">
        <w:r>
          <w:rPr>
            <w:rFonts w:eastAsia="Calibri"/>
            <w:szCs w:val="24"/>
          </w:rPr>
          <w:delText xml:space="preserve">earlier than </w:delText>
        </w:r>
      </w:del>
      <w:ins w:id="232" w:author="Janet Johnson" w:date="2026-06-20T12:00:00Z">
        <w:r>
          <w:rPr>
            <w:rFonts w:eastAsia="Calibri"/>
            <w:szCs w:val="24"/>
          </w:rPr>
          <w:t xml:space="preserve">within </w:t>
        </w:r>
      </w:ins>
      <w:r>
        <w:rPr>
          <w:rFonts w:eastAsia="Calibri"/>
          <w:szCs w:val="24"/>
        </w:rPr>
        <w:t xml:space="preserve">forty-five (45) days before the day of the election and </w:t>
      </w:r>
      <w:del w:id="233" w:author="Janet Johnson" w:date="2026-06-20T12:00:00Z">
        <w:r>
          <w:rPr>
            <w:rFonts w:eastAsia="Calibri"/>
            <w:szCs w:val="24"/>
          </w:rPr>
          <w:delText xml:space="preserve">later than </w:delText>
        </w:r>
      </w:del>
      <w:r>
        <w:rPr>
          <w:rFonts w:eastAsia="Calibri"/>
          <w:szCs w:val="24"/>
        </w:rPr>
        <w:t>seven (7) days after an election day. For purposes of this Section, “political sign” means a sign that attempts to influence the outcome of an election, including</w:t>
      </w:r>
      <w:ins w:id="234" w:author="Timothy Swanson" w:date="2026-05-19T08:53:00Z">
        <w:r>
          <w:rPr>
            <w:rFonts w:eastAsia="Calibri"/>
            <w:szCs w:val="24"/>
          </w:rPr>
          <w:t>, but not limited to,</w:t>
        </w:r>
      </w:ins>
      <w:r>
        <w:rPr>
          <w:rFonts w:eastAsia="Calibri"/>
          <w:szCs w:val="24"/>
        </w:rPr>
        <w:t xml:space="preserve"> supporting or opposing an issue on the election ballot. </w:t>
      </w:r>
    </w:p>
    <w:p w14:paraId="4E6E86D4" w14:textId="77777777" w:rsidR="005A6D4B" w:rsidRDefault="005A6D4B">
      <w:pPr>
        <w:jc w:val="both"/>
        <w:rPr>
          <w:rFonts w:eastAsia="Calibri"/>
          <w:szCs w:val="24"/>
        </w:rPr>
      </w:pPr>
    </w:p>
    <w:p w14:paraId="013751CE" w14:textId="77777777" w:rsidR="005A6D4B" w:rsidRDefault="00000000">
      <w:pPr>
        <w:jc w:val="both"/>
        <w:rPr>
          <w:rFonts w:eastAsia="Calibri"/>
          <w:szCs w:val="24"/>
        </w:rPr>
      </w:pPr>
      <w:r>
        <w:rPr>
          <w:rFonts w:eastAsia="Calibri"/>
          <w:szCs w:val="24"/>
        </w:rPr>
        <w:t>7.08.</w:t>
      </w:r>
      <w:r>
        <w:rPr>
          <w:rFonts w:eastAsia="Calibri"/>
          <w:szCs w:val="24"/>
        </w:rPr>
        <w:tab/>
      </w:r>
      <w:r>
        <w:rPr>
          <w:rFonts w:eastAsia="Calibri"/>
          <w:szCs w:val="24"/>
          <w:u w:val="single"/>
        </w:rPr>
        <w:t>Pets</w:t>
      </w:r>
      <w:r>
        <w:rPr>
          <w:rFonts w:eastAsia="Calibri"/>
          <w:szCs w:val="24"/>
        </w:rPr>
        <w:t>. No animals shall be raised, bred, or kept on any Lot except dogs, cats, or other household pets kept for the personal enjoyment of the occupants. Livestock may not be kept on any Lot, and no animals shall be kept for commercial breeding purposes, including but not limited to puppy mills or other high-volume breeding operations. No savage or dangerous pets may be kept on the Property, and no pet shall be allowed if such pet constitutes an unreasonable annoyance, inconvenience, or nuisance to any other Owner. If the Board receives any complaint that an animal constitutes such an unreasonable nuisance, the Board shall afford the Owner of such animal notice and opportunity for hearing, and if the Board finds that such animal constitutes an unreasonable annoyance, inconvenience, or nuisance, the Board may require that such animal be removed from the Property.</w:t>
      </w:r>
    </w:p>
    <w:p w14:paraId="4249F6B2" w14:textId="77777777" w:rsidR="005A6D4B" w:rsidRDefault="005A6D4B">
      <w:pPr>
        <w:jc w:val="both"/>
        <w:rPr>
          <w:rFonts w:eastAsia="Calibri"/>
          <w:szCs w:val="24"/>
        </w:rPr>
      </w:pPr>
    </w:p>
    <w:p w14:paraId="2A89E09C" w14:textId="77777777" w:rsidR="005A6D4B" w:rsidRDefault="00000000">
      <w:pPr>
        <w:jc w:val="both"/>
      </w:pPr>
      <w:r>
        <w:rPr>
          <w:rFonts w:eastAsia="Calibri"/>
          <w:szCs w:val="24"/>
        </w:rPr>
        <w:t xml:space="preserve">No pet shall be permitted upon the Common Elements unless it can be easily and immediately carried or leashed by a person that can control the pet. Each Owner shall </w:t>
      </w:r>
      <w:del w:id="235" w:author="Timothy Swanson" w:date="2026-05-19T08:54:00Z">
        <w:r>
          <w:rPr>
            <w:rFonts w:eastAsia="Calibri"/>
            <w:szCs w:val="24"/>
          </w:rPr>
          <w:delText xml:space="preserve">clean up </w:delText>
        </w:r>
      </w:del>
      <w:r>
        <w:rPr>
          <w:rFonts w:eastAsia="Calibri"/>
          <w:szCs w:val="24"/>
        </w:rPr>
        <w:t xml:space="preserve">immediately </w:t>
      </w:r>
      <w:del w:id="236" w:author="Timothy Swanson" w:date="2026-05-19T08:54:00Z">
        <w:r>
          <w:rPr>
            <w:rFonts w:eastAsia="Calibri"/>
            <w:szCs w:val="24"/>
          </w:rPr>
          <w:delText>after</w:delText>
        </w:r>
      </w:del>
      <w:ins w:id="237" w:author="Timothy Swanson" w:date="2026-05-19T08:54:00Z">
        <w:r>
          <w:rPr>
            <w:rFonts w:eastAsia="Calibri"/>
            <w:szCs w:val="24"/>
          </w:rPr>
          <w:t>clean up any discharge from</w:t>
        </w:r>
      </w:ins>
      <w:r>
        <w:rPr>
          <w:rFonts w:eastAsia="Calibri"/>
          <w:szCs w:val="24"/>
        </w:rPr>
        <w:t xml:space="preserve"> his or her pet</w:t>
      </w:r>
      <w:del w:id="238" w:author="Timothy Swanson" w:date="2026-05-19T08:54:00Z">
        <w:r>
          <w:rPr>
            <w:rFonts w:eastAsia="Calibri"/>
            <w:szCs w:val="24"/>
          </w:rPr>
          <w:delText xml:space="preserve"> if an accident occurs</w:delText>
        </w:r>
      </w:del>
      <w:r>
        <w:rPr>
          <w:rFonts w:eastAsia="Calibri"/>
          <w:szCs w:val="24"/>
        </w:rPr>
        <w:t xml:space="preserve">. All pets shall be registered or inoculated as required by law. Each owner shall hold the Association harmless from any claim resulting from any action of his or her pet and shall repair at his or her expense any damage to the Common Elements caused by his or her pet. If any owner violates these rules more than twice in any twelve-month period, then in addition to any fines provided in the Declaration, the Board shall have the right to require the owner to remove the pet from the Common </w:t>
      </w:r>
      <w:del w:id="239" w:author="Timothy Swanson" w:date="2026-05-19T08:54:00Z">
        <w:r>
          <w:rPr>
            <w:rFonts w:eastAsia="Calibri"/>
            <w:szCs w:val="24"/>
          </w:rPr>
          <w:delText xml:space="preserve">Area </w:delText>
        </w:r>
      </w:del>
      <w:ins w:id="240" w:author="Timothy Swanson" w:date="2026-05-19T08:54:00Z">
        <w:r>
          <w:rPr>
            <w:rFonts w:eastAsia="Calibri"/>
            <w:szCs w:val="24"/>
          </w:rPr>
          <w:t xml:space="preserve">Elements </w:t>
        </w:r>
      </w:ins>
      <w:r>
        <w:rPr>
          <w:rFonts w:eastAsia="Calibri"/>
          <w:szCs w:val="24"/>
        </w:rPr>
        <w:t>after notice and opportunity for hearing.</w:t>
      </w:r>
    </w:p>
    <w:p w14:paraId="067A8CBA" w14:textId="77777777" w:rsidR="005A6D4B" w:rsidRDefault="005A6D4B">
      <w:pPr>
        <w:jc w:val="both"/>
        <w:rPr>
          <w:rFonts w:eastAsia="Calibri"/>
          <w:szCs w:val="24"/>
        </w:rPr>
      </w:pPr>
    </w:p>
    <w:p w14:paraId="26757D0F" w14:textId="77777777" w:rsidR="005A6D4B" w:rsidRDefault="00000000">
      <w:pPr>
        <w:jc w:val="both"/>
        <w:rPr>
          <w:rFonts w:eastAsia="Calibri"/>
          <w:szCs w:val="24"/>
        </w:rPr>
      </w:pPr>
      <w:r>
        <w:rPr>
          <w:rFonts w:eastAsia="Calibri"/>
          <w:szCs w:val="24"/>
        </w:rPr>
        <w:t>The Board may adopt Rules and Regulations concerning animals which are more restrictive than the provisions of this Declaration. The Board may also adopt a rule prohibiting certain pets which is more restrictive than the provisions of this Declaration, except that such rule shall not apply to animals residing on the Property at the time such rule is adopted. In any event, the Board at any time may require that any animal found to be an unreasonable annoyance, inconvenience, or nuisance be removed as provided hereinabove.</w:t>
      </w:r>
    </w:p>
    <w:p w14:paraId="044B78DA" w14:textId="77777777" w:rsidR="005A6D4B" w:rsidRDefault="005A6D4B">
      <w:pPr>
        <w:jc w:val="both"/>
        <w:rPr>
          <w:rFonts w:eastAsia="Calibri"/>
          <w:szCs w:val="24"/>
        </w:rPr>
      </w:pPr>
    </w:p>
    <w:p w14:paraId="5E67F2D9" w14:textId="77777777" w:rsidR="005A6D4B" w:rsidRDefault="00000000">
      <w:pPr>
        <w:jc w:val="both"/>
        <w:rPr>
          <w:rFonts w:eastAsia="Calibri"/>
          <w:szCs w:val="24"/>
        </w:rPr>
      </w:pPr>
      <w:r>
        <w:rPr>
          <w:rFonts w:eastAsia="Calibri"/>
          <w:szCs w:val="24"/>
        </w:rPr>
        <w:t>7.09.</w:t>
      </w:r>
      <w:r>
        <w:rPr>
          <w:rFonts w:eastAsia="Calibri"/>
          <w:szCs w:val="24"/>
        </w:rPr>
        <w:tab/>
      </w:r>
      <w:r>
        <w:rPr>
          <w:rFonts w:eastAsia="Calibri"/>
          <w:szCs w:val="24"/>
          <w:u w:val="single"/>
        </w:rPr>
        <w:t>Trash and Vegetation</w:t>
      </w:r>
      <w:r>
        <w:rPr>
          <w:rFonts w:eastAsia="Calibri"/>
          <w:szCs w:val="24"/>
        </w:rPr>
        <w:t>. No trash, rubbish, garbage, or other waste material shall be kept or permitted upon any Lot except temporarily in sanitary containers located in an appropriate area screened and concealed from view.</w:t>
      </w:r>
    </w:p>
    <w:p w14:paraId="54DC5CC0" w14:textId="77777777" w:rsidR="005A6D4B" w:rsidRDefault="005A6D4B">
      <w:pPr>
        <w:jc w:val="both"/>
        <w:rPr>
          <w:rFonts w:eastAsia="Calibri"/>
          <w:szCs w:val="24"/>
        </w:rPr>
      </w:pPr>
    </w:p>
    <w:p w14:paraId="24DF1D80" w14:textId="706E8C10" w:rsidR="005A6D4B" w:rsidRDefault="00000000">
      <w:pPr>
        <w:jc w:val="both"/>
        <w:rPr>
          <w:rFonts w:eastAsia="Calibri"/>
          <w:szCs w:val="24"/>
        </w:rPr>
      </w:pPr>
      <w:r>
        <w:rPr>
          <w:rFonts w:eastAsia="Calibri"/>
          <w:szCs w:val="24"/>
        </w:rPr>
        <w:t xml:space="preserve">No unlicensed motor vehicles, including cars, buses, tractors, trailers, and all parts thereof, that are not in normal running condition and in occasional use shall be kept on any of the within described real property except within an enclosed structure; it being specifically understood that this covenant is to prohibit and forbid the keeping of any wrecked motor vehicles not in normal public use and operation and any other like parts or the debris upon the within described property, except for occasional necessary repairs in buildings. </w:t>
      </w:r>
    </w:p>
    <w:p w14:paraId="1E7B729F" w14:textId="77777777" w:rsidR="005A6D4B" w:rsidRDefault="005A6D4B">
      <w:pPr>
        <w:jc w:val="both"/>
        <w:rPr>
          <w:rFonts w:eastAsia="Calibri"/>
          <w:szCs w:val="24"/>
        </w:rPr>
      </w:pPr>
    </w:p>
    <w:p w14:paraId="00E8FD4E" w14:textId="77777777" w:rsidR="005A6D4B" w:rsidRDefault="00000000">
      <w:pPr>
        <w:jc w:val="both"/>
      </w:pPr>
      <w:r>
        <w:rPr>
          <w:rFonts w:eastAsia="Calibri"/>
          <w:szCs w:val="24"/>
        </w:rPr>
        <w:lastRenderedPageBreak/>
        <w:t>Any unsightly equipment and material, including garden and maintenance machinery and equipment, garbage cans and sanitary containers, lumber and construction materials and any other like equipment and materials shall be kept at all times, except when in use, out of sight from the community’s streets. Grass must be kept mowed and yards maintained at all times.</w:t>
      </w:r>
    </w:p>
    <w:p w14:paraId="054A4E04" w14:textId="77777777" w:rsidR="005A6D4B" w:rsidRDefault="005A6D4B">
      <w:pPr>
        <w:jc w:val="both"/>
        <w:rPr>
          <w:rFonts w:eastAsia="Calibri"/>
          <w:szCs w:val="24"/>
        </w:rPr>
      </w:pPr>
    </w:p>
    <w:p w14:paraId="0E9F972B" w14:textId="03A82672" w:rsidR="005A6D4B" w:rsidRDefault="00000000">
      <w:pPr>
        <w:jc w:val="both"/>
        <w:rPr>
          <w:ins w:id="241" w:author="Janet Johnson" w:date="2026-06-20T12:00:00Z"/>
          <w:rFonts w:eastAsia="Calibri"/>
          <w:szCs w:val="24"/>
        </w:rPr>
      </w:pPr>
      <w:r>
        <w:rPr>
          <w:rFonts w:eastAsia="Calibri"/>
          <w:szCs w:val="24"/>
        </w:rPr>
        <w:t>7.10.</w:t>
      </w:r>
      <w:r>
        <w:rPr>
          <w:rFonts w:eastAsia="Calibri"/>
          <w:szCs w:val="24"/>
        </w:rPr>
        <w:tab/>
      </w:r>
      <w:r>
        <w:rPr>
          <w:rFonts w:eastAsia="Calibri"/>
          <w:szCs w:val="24"/>
          <w:u w:val="single"/>
        </w:rPr>
        <w:t>Parking</w:t>
      </w:r>
      <w:ins w:id="242" w:author="Janet Johnson" w:date="2026-06-20T12:00:00Z">
        <w:r>
          <w:rPr>
            <w:rFonts w:eastAsia="Calibri"/>
            <w:szCs w:val="24"/>
            <w:u w:val="single"/>
          </w:rPr>
          <w:t xml:space="preserve"> and Temporary Shelters</w:t>
        </w:r>
      </w:ins>
      <w:r>
        <w:rPr>
          <w:rFonts w:eastAsia="Calibri"/>
          <w:szCs w:val="24"/>
        </w:rPr>
        <w:t xml:space="preserve">. </w:t>
      </w:r>
      <w:del w:id="243" w:author="Janet Johnson" w:date="2026-06-20T12:00:00Z">
        <w:r>
          <w:rPr>
            <w:rFonts w:eastAsia="Calibri"/>
            <w:szCs w:val="24"/>
          </w:rPr>
          <w:delText>No vehicles may be parked within any right of way outside of a driveway or in the yard of any Lot.</w:delText>
        </w:r>
        <w:r>
          <w:rPr>
            <w:w w:val="105"/>
            <w:sz w:val="29"/>
            <w:szCs w:val="22"/>
          </w:rPr>
          <w:delText xml:space="preserve"> </w:delText>
        </w:r>
      </w:del>
      <w:commentRangeStart w:id="244"/>
      <w:ins w:id="245" w:author="Janet Johnson" w:date="2026-06-20T12:00:00Z">
        <w:r>
          <w:rPr>
            <w:rFonts w:eastAsia="Calibri"/>
            <w:szCs w:val="24"/>
          </w:rPr>
          <w:t>No parking shall be permitted on the streets within Heritage Estates. No vehicles may be parked within any right of way outside of a driveway or in the yard of any Lot.</w:t>
        </w:r>
        <w:r>
          <w:rPr>
            <w:w w:val="105"/>
            <w:sz w:val="29"/>
            <w:szCs w:val="22"/>
          </w:rPr>
          <w:t xml:space="preserve"> </w:t>
        </w:r>
        <w:r>
          <w:rPr>
            <w:rFonts w:eastAsia="Calibri"/>
            <w:szCs w:val="24"/>
          </w:rPr>
          <w:t>After occupancy of a residence, all Owners and occupants shall park vehicles only within designated garages, driveways, or other approved areas located on the Lot.</w:t>
        </w:r>
      </w:ins>
      <w:commentRangeEnd w:id="244"/>
      <w:r>
        <w:rPr>
          <w:rStyle w:val="CommentReference"/>
          <w:rFonts w:eastAsia="Calibri"/>
          <w:sz w:val="24"/>
          <w:szCs w:val="24"/>
        </w:rPr>
        <w:commentReference w:id="244"/>
      </w:r>
    </w:p>
    <w:p w14:paraId="1B7715F0" w14:textId="77777777" w:rsidR="005A6D4B" w:rsidRDefault="005A6D4B">
      <w:pPr>
        <w:jc w:val="both"/>
        <w:rPr>
          <w:ins w:id="246" w:author="Janet Johnson" w:date="2026-06-20T12:00:00Z"/>
          <w:rFonts w:eastAsia="Calibri"/>
          <w:szCs w:val="24"/>
        </w:rPr>
      </w:pPr>
    </w:p>
    <w:p w14:paraId="42914D11" w14:textId="72BA91C1" w:rsidR="005A6D4B" w:rsidRDefault="00000000">
      <w:pPr>
        <w:jc w:val="both"/>
        <w:rPr>
          <w:rFonts w:eastAsia="Calibri"/>
          <w:szCs w:val="24"/>
        </w:rPr>
      </w:pPr>
      <w:r>
        <w:rPr>
          <w:rFonts w:eastAsia="Calibri"/>
          <w:szCs w:val="24"/>
        </w:rPr>
        <w:t xml:space="preserve">No </w:t>
      </w:r>
      <w:ins w:id="247" w:author="Timothy Swanson" w:date="2026-05-19T08:55:00Z">
        <w:r>
          <w:rPr>
            <w:rFonts w:eastAsia="Calibri"/>
            <w:szCs w:val="24"/>
          </w:rPr>
          <w:t xml:space="preserve">temporary shelter </w:t>
        </w:r>
      </w:ins>
      <w:ins w:id="248" w:author="Janet Johnson" w:date="2026-06-20T12:00:00Z">
        <w:r>
          <w:rPr>
            <w:rFonts w:eastAsia="Calibri"/>
            <w:szCs w:val="24"/>
          </w:rPr>
          <w:t xml:space="preserve">as </w:t>
        </w:r>
      </w:ins>
      <w:ins w:id="249" w:author="Janet Johnson" w:date="2026-07-22T20:08:00Z" w16du:dateUtc="2026-07-23T00:08:00Z">
        <w:r w:rsidR="00016E09">
          <w:rPr>
            <w:rFonts w:eastAsia="Calibri"/>
            <w:szCs w:val="24"/>
          </w:rPr>
          <w:t>a residence</w:t>
        </w:r>
      </w:ins>
      <w:ins w:id="250" w:author="Timothy Swanson" w:date="2026-05-19T08:55:00Z">
        <w:r>
          <w:rPr>
            <w:rFonts w:eastAsia="Calibri"/>
            <w:szCs w:val="24"/>
          </w:rPr>
          <w:t xml:space="preserve"> (e.g., </w:t>
        </w:r>
      </w:ins>
      <w:r>
        <w:rPr>
          <w:rFonts w:eastAsia="Calibri"/>
          <w:szCs w:val="24"/>
        </w:rPr>
        <w:t>motor home</w:t>
      </w:r>
      <w:ins w:id="251" w:author="Timothy Swanson" w:date="2026-05-19T08:55:00Z">
        <w:r>
          <w:rPr>
            <w:rFonts w:eastAsia="Calibri"/>
            <w:szCs w:val="24"/>
          </w:rPr>
          <w:t>, trailer, yurt, tent, etc.)</w:t>
        </w:r>
      </w:ins>
      <w:r>
        <w:rPr>
          <w:rFonts w:eastAsia="Calibri"/>
          <w:szCs w:val="24"/>
        </w:rPr>
        <w:t xml:space="preserve"> shall be used on the subject premises </w:t>
      </w:r>
      <w:del w:id="252" w:author="Timothy Swanson" w:date="2026-05-19T08:55:00Z">
        <w:r>
          <w:rPr>
            <w:rFonts w:eastAsia="Calibri"/>
            <w:szCs w:val="24"/>
          </w:rPr>
          <w:delText xml:space="preserve">as a residence </w:delText>
        </w:r>
      </w:del>
      <w:r>
        <w:rPr>
          <w:rFonts w:eastAsia="Calibri"/>
          <w:szCs w:val="24"/>
        </w:rPr>
        <w:t xml:space="preserve">except during a period of time when the owner of the same has a residence under </w:t>
      </w:r>
      <w:ins w:id="253" w:author="Timothy Swanson" w:date="2026-05-19T08:56:00Z">
        <w:r>
          <w:rPr>
            <w:rFonts w:eastAsia="Calibri"/>
            <w:szCs w:val="24"/>
          </w:rPr>
          <w:t xml:space="preserve">permanent </w:t>
        </w:r>
      </w:ins>
      <w:r>
        <w:rPr>
          <w:rFonts w:eastAsia="Calibri"/>
          <w:szCs w:val="24"/>
        </w:rPr>
        <w:t>construction</w:t>
      </w:r>
      <w:ins w:id="254" w:author="Janet Johnson" w:date="2026-07-22T20:07:00Z" w16du:dateUtc="2026-07-23T00:07:00Z">
        <w:r w:rsidR="00016E09">
          <w:rPr>
            <w:rFonts w:eastAsia="Calibri"/>
            <w:szCs w:val="24"/>
          </w:rPr>
          <w:t xml:space="preserve"> or </w:t>
        </w:r>
        <w:commentRangeStart w:id="255"/>
        <w:r w:rsidR="00016E09">
          <w:rPr>
            <w:rFonts w:eastAsia="Calibri"/>
            <w:szCs w:val="24"/>
          </w:rPr>
          <w:t>reconstruction</w:t>
        </w:r>
      </w:ins>
      <w:commentRangeEnd w:id="255"/>
      <w:r w:rsidR="009313E0">
        <w:rPr>
          <w:rStyle w:val="CommentReference"/>
          <w:rFonts w:eastAsia="Calibri"/>
          <w:sz w:val="24"/>
          <w:szCs w:val="24"/>
        </w:rPr>
        <w:commentReference w:id="255"/>
      </w:r>
      <w:r>
        <w:rPr>
          <w:rFonts w:eastAsia="Calibri"/>
          <w:szCs w:val="24"/>
        </w:rPr>
        <w:t xml:space="preserve"> on the subject premises.</w:t>
      </w:r>
      <w:ins w:id="256" w:author="Timothy Swanson" w:date="2026-05-19T08:56:00Z">
        <w:r>
          <w:rPr>
            <w:rFonts w:eastAsia="Calibri"/>
            <w:szCs w:val="24"/>
          </w:rPr>
          <w:t xml:space="preserve"> </w:t>
        </w:r>
        <w:commentRangeStart w:id="257"/>
        <w:del w:id="258" w:author="Janet Johnson" w:date="2026-06-20T12:00:00Z">
          <w:r>
            <w:rPr>
              <w:rFonts w:eastAsia="Calibri"/>
              <w:szCs w:val="24"/>
            </w:rPr>
            <w:delText>No parking shall be permitted on the streets within Heritage Estates. After occupancy of a residence, all Owners and occupants shall park vehicles only within designated garages, driveways, or other approved areas located on the Lot.</w:delText>
          </w:r>
        </w:del>
      </w:ins>
      <w:commentRangeEnd w:id="257"/>
      <w:del w:id="259" w:author="Janet Johnson" w:date="2026-06-20T12:00:00Z">
        <w:r>
          <w:rPr>
            <w:rStyle w:val="CommentReference"/>
            <w:rFonts w:eastAsia="Calibri"/>
            <w:sz w:val="24"/>
            <w:szCs w:val="24"/>
          </w:rPr>
          <w:commentReference w:id="257"/>
        </w:r>
      </w:del>
    </w:p>
    <w:p w14:paraId="5B467006" w14:textId="77777777" w:rsidR="005A6D4B" w:rsidRDefault="005A6D4B">
      <w:pPr>
        <w:jc w:val="both"/>
        <w:rPr>
          <w:rFonts w:eastAsia="Calibri"/>
          <w:szCs w:val="24"/>
        </w:rPr>
      </w:pPr>
    </w:p>
    <w:p w14:paraId="384470C5" w14:textId="77777777" w:rsidR="005A6D4B" w:rsidRDefault="005A6D4B">
      <w:pPr>
        <w:jc w:val="both"/>
        <w:rPr>
          <w:rFonts w:eastAsia="Calibri"/>
          <w:szCs w:val="24"/>
        </w:rPr>
      </w:pPr>
    </w:p>
    <w:p w14:paraId="34A70032" w14:textId="77777777" w:rsidR="005A6D4B" w:rsidRDefault="00000000">
      <w:pPr>
        <w:pStyle w:val="Heading1"/>
        <w:rPr>
          <w:rFonts w:eastAsia="Calibri"/>
        </w:rPr>
      </w:pPr>
      <w:r>
        <w:rPr>
          <w:rFonts w:eastAsia="Calibri"/>
        </w:rPr>
        <w:t>ARTICLE VIII</w:t>
      </w:r>
    </w:p>
    <w:p w14:paraId="05BF54B6" w14:textId="77777777" w:rsidR="005A6D4B" w:rsidRDefault="00000000">
      <w:pPr>
        <w:pStyle w:val="Heading1"/>
        <w:rPr>
          <w:rFonts w:eastAsia="Calibri"/>
        </w:rPr>
      </w:pPr>
      <w:r>
        <w:rPr>
          <w:rFonts w:eastAsia="Calibri"/>
        </w:rPr>
        <w:t>MAINTENANCE OF THE PROPERTY</w:t>
      </w:r>
    </w:p>
    <w:p w14:paraId="182175BA" w14:textId="77777777" w:rsidR="005A6D4B" w:rsidRDefault="005A6D4B">
      <w:pPr>
        <w:jc w:val="both"/>
        <w:rPr>
          <w:rFonts w:eastAsia="Calibri"/>
          <w:szCs w:val="24"/>
        </w:rPr>
      </w:pPr>
    </w:p>
    <w:p w14:paraId="56AE2F78" w14:textId="77777777" w:rsidR="005A6D4B" w:rsidRDefault="00000000">
      <w:pPr>
        <w:jc w:val="both"/>
        <w:rPr>
          <w:rFonts w:eastAsia="Calibri"/>
          <w:szCs w:val="24"/>
        </w:rPr>
      </w:pPr>
      <w:r>
        <w:rPr>
          <w:rFonts w:eastAsia="Calibri"/>
          <w:szCs w:val="24"/>
        </w:rPr>
        <w:t>8.01.</w:t>
      </w:r>
      <w:r>
        <w:rPr>
          <w:rFonts w:eastAsia="Calibri"/>
          <w:szCs w:val="24"/>
        </w:rPr>
        <w:tab/>
      </w:r>
      <w:r>
        <w:rPr>
          <w:rFonts w:eastAsia="Calibri"/>
          <w:szCs w:val="24"/>
          <w:u w:val="single"/>
        </w:rPr>
        <w:t>Maintenance by Association</w:t>
      </w:r>
      <w:r>
        <w:rPr>
          <w:rFonts w:eastAsia="Calibri"/>
          <w:szCs w:val="24"/>
        </w:rPr>
        <w:t xml:space="preserve">. The Association shall be responsible for the operation, maintenance, and repair of the Common Elements. </w:t>
      </w:r>
    </w:p>
    <w:p w14:paraId="735FF2B2" w14:textId="77777777" w:rsidR="005A6D4B" w:rsidRDefault="005A6D4B">
      <w:pPr>
        <w:jc w:val="both"/>
        <w:rPr>
          <w:rFonts w:eastAsia="Calibri"/>
          <w:szCs w:val="24"/>
        </w:rPr>
      </w:pPr>
    </w:p>
    <w:p w14:paraId="42EE8A47" w14:textId="77777777" w:rsidR="005A6D4B" w:rsidRDefault="00000000">
      <w:pPr>
        <w:autoSpaceDE w:val="0"/>
        <w:jc w:val="both"/>
      </w:pPr>
      <w:r>
        <w:rPr>
          <w:rFonts w:eastAsia="Calibri"/>
          <w:szCs w:val="24"/>
        </w:rPr>
        <w:t>8.02.</w:t>
      </w:r>
      <w:r>
        <w:rPr>
          <w:rFonts w:eastAsia="Calibri"/>
          <w:szCs w:val="24"/>
        </w:rPr>
        <w:tab/>
      </w:r>
      <w:r>
        <w:rPr>
          <w:rFonts w:eastAsia="Calibri"/>
          <w:szCs w:val="24"/>
          <w:u w:val="single"/>
        </w:rPr>
        <w:t>Maintenance by Owners</w:t>
      </w:r>
      <w:r>
        <w:rPr>
          <w:rFonts w:eastAsia="Calibri"/>
          <w:szCs w:val="24"/>
        </w:rPr>
        <w:t xml:space="preserve">. Except for the maintenance required of the Association under Section 8.01, each Owner shall be responsible for keeping his or her Lot and all improvements thereon in a clean and sanitary condition and in good order and repair, which shall include, but shall not be limited to, prompt removal of all litter, trash, refuse and waste, keeping land, including lawns and shrub beds, well maintained and free of trash, uncut grass and weeds, keeping all sediment resulting from land disturbance or construction confined to the respective Owner’s property; complying with all governmental health and safety requirements; mowing lawn on a regular basis, pruning trees and shrubs, </w:t>
      </w:r>
      <w:del w:id="260" w:author="Timothy Swanson" w:date="2026-05-19T08:58:00Z">
        <w:r>
          <w:rPr>
            <w:rFonts w:eastAsia="Calibri"/>
            <w:szCs w:val="24"/>
          </w:rPr>
          <w:delText xml:space="preserve">removing and replacing any dead plant material, </w:delText>
        </w:r>
      </w:del>
      <w:r>
        <w:rPr>
          <w:rFonts w:eastAsia="Calibri"/>
          <w:szCs w:val="24"/>
        </w:rPr>
        <w:t xml:space="preserve">repainting improvements, and repair of damage and deterioration to improvements. </w:t>
      </w:r>
    </w:p>
    <w:p w14:paraId="543BAA1F" w14:textId="77777777" w:rsidR="005A6D4B" w:rsidRDefault="005A6D4B">
      <w:pPr>
        <w:autoSpaceDE w:val="0"/>
        <w:jc w:val="both"/>
        <w:rPr>
          <w:rFonts w:eastAsia="Calibri"/>
          <w:szCs w:val="24"/>
        </w:rPr>
      </w:pPr>
    </w:p>
    <w:p w14:paraId="0FFA496C" w14:textId="77777777" w:rsidR="005A6D4B" w:rsidRDefault="00000000">
      <w:pPr>
        <w:autoSpaceDE w:val="0"/>
        <w:jc w:val="both"/>
        <w:rPr>
          <w:rFonts w:eastAsia="Calibri"/>
          <w:szCs w:val="24"/>
        </w:rPr>
      </w:pPr>
      <w:r>
        <w:rPr>
          <w:rFonts w:eastAsia="Calibri"/>
          <w:szCs w:val="24"/>
        </w:rPr>
        <w:t xml:space="preserve">If an Owner fails to maintain his or her Lot and the improvements thereon in accordance with this Section 8.02 in a manner reasonably satisfactory to the Board, the Board shall give written notice to such Owner, and if the necessary maintenance is not completed within ninety (90) days thereafter, the Association shall have the right, through its agents, contractors, and employees, to enter upon the Lot of the defaulting Owner and repair, maintain, and restore the Lot and the exterior of the building and any other improvements erected thereon in a reasonable and good and workmanlike manner. </w:t>
      </w:r>
      <w:commentRangeStart w:id="261"/>
      <w:r>
        <w:rPr>
          <w:rFonts w:eastAsia="Calibri"/>
          <w:szCs w:val="24"/>
        </w:rPr>
        <w:t xml:space="preserve">The cost of such repair, maintenance, or restoration shall be added to and become part of the assessment to which such Lot is subject. </w:t>
      </w:r>
      <w:commentRangeEnd w:id="261"/>
      <w:r>
        <w:rPr>
          <w:rStyle w:val="CommentReference"/>
          <w:rFonts w:eastAsia="Calibri"/>
          <w:sz w:val="24"/>
          <w:szCs w:val="24"/>
        </w:rPr>
        <w:commentReference w:id="261"/>
      </w:r>
    </w:p>
    <w:p w14:paraId="0FDF65C4" w14:textId="77777777" w:rsidR="005A6D4B" w:rsidRDefault="005A6D4B">
      <w:pPr>
        <w:autoSpaceDE w:val="0"/>
        <w:jc w:val="both"/>
        <w:rPr>
          <w:rFonts w:eastAsia="Calibri"/>
          <w:szCs w:val="24"/>
        </w:rPr>
      </w:pPr>
    </w:p>
    <w:p w14:paraId="084FC628" w14:textId="77777777" w:rsidR="005A6D4B" w:rsidRDefault="00000000">
      <w:pPr>
        <w:pStyle w:val="Heading1"/>
        <w:rPr>
          <w:rFonts w:eastAsia="Calibri"/>
        </w:rPr>
      </w:pPr>
      <w:r>
        <w:rPr>
          <w:rFonts w:eastAsia="Calibri"/>
        </w:rPr>
        <w:t>ARTICLE IX</w:t>
      </w:r>
    </w:p>
    <w:p w14:paraId="7771979D" w14:textId="77777777" w:rsidR="005A6D4B" w:rsidRDefault="00000000">
      <w:pPr>
        <w:pStyle w:val="Heading1"/>
        <w:rPr>
          <w:rFonts w:eastAsia="Calibri"/>
        </w:rPr>
      </w:pPr>
      <w:r>
        <w:rPr>
          <w:rFonts w:eastAsia="Calibri"/>
        </w:rPr>
        <w:t>INSURANCE</w:t>
      </w:r>
    </w:p>
    <w:p w14:paraId="5BD24CE2" w14:textId="77777777" w:rsidR="005A6D4B" w:rsidRDefault="005A6D4B">
      <w:pPr>
        <w:jc w:val="both"/>
        <w:rPr>
          <w:rFonts w:eastAsia="Calibri"/>
          <w:szCs w:val="24"/>
        </w:rPr>
      </w:pPr>
    </w:p>
    <w:p w14:paraId="2DDC54D7" w14:textId="77777777" w:rsidR="005A6D4B" w:rsidRDefault="00000000">
      <w:pPr>
        <w:jc w:val="both"/>
      </w:pPr>
      <w:r>
        <w:rPr>
          <w:rFonts w:eastAsia="Calibri"/>
          <w:bCs/>
          <w:szCs w:val="24"/>
        </w:rPr>
        <w:t>9.01.</w:t>
      </w:r>
      <w:r>
        <w:rPr>
          <w:rFonts w:eastAsia="Calibri"/>
          <w:bCs/>
          <w:szCs w:val="24"/>
        </w:rPr>
        <w:tab/>
      </w:r>
      <w:r>
        <w:rPr>
          <w:rFonts w:eastAsia="Calibri"/>
          <w:szCs w:val="24"/>
          <w:u w:val="single"/>
        </w:rPr>
        <w:t>Insurance</w:t>
      </w:r>
      <w:r>
        <w:rPr>
          <w:rFonts w:eastAsia="Calibri"/>
          <w:szCs w:val="24"/>
        </w:rPr>
        <w:t>. The Association shall maintain, to the extent reasonably available:</w:t>
      </w:r>
    </w:p>
    <w:p w14:paraId="78AF94AB" w14:textId="77777777" w:rsidR="005A6D4B" w:rsidRDefault="005A6D4B">
      <w:pPr>
        <w:jc w:val="both"/>
        <w:rPr>
          <w:rFonts w:eastAsia="Calibri"/>
          <w:szCs w:val="24"/>
        </w:rPr>
      </w:pPr>
    </w:p>
    <w:p w14:paraId="02E758CA" w14:textId="77777777" w:rsidR="005A6D4B" w:rsidRDefault="00000000">
      <w:pPr>
        <w:numPr>
          <w:ilvl w:val="0"/>
          <w:numId w:val="3"/>
        </w:numPr>
        <w:ind w:left="0" w:firstLine="2160"/>
        <w:jc w:val="both"/>
        <w:rPr>
          <w:rFonts w:eastAsia="Calibri"/>
          <w:szCs w:val="24"/>
        </w:rPr>
      </w:pPr>
      <w:r>
        <w:rPr>
          <w:rFonts w:eastAsia="Calibri"/>
          <w:szCs w:val="24"/>
        </w:rPr>
        <w:lastRenderedPageBreak/>
        <w:t>Property insurance on the Common Elements insuring against all risks of direct physical loss commonly insured against including fire and extended coverage perils. The total amount of insurance after application of any deductibles shall be not less than eighty percent (80%) of the replacement cost of the insured property at the time the insurance is purchased and at each renewal date, exclusive of land, excavations, foundations, and other items normally excluded from property policies; and</w:t>
      </w:r>
    </w:p>
    <w:p w14:paraId="0045E9D2" w14:textId="77777777" w:rsidR="005A6D4B" w:rsidRDefault="005A6D4B">
      <w:pPr>
        <w:ind w:left="1440"/>
        <w:jc w:val="both"/>
        <w:rPr>
          <w:rFonts w:eastAsia="Calibri"/>
          <w:szCs w:val="24"/>
        </w:rPr>
      </w:pPr>
    </w:p>
    <w:p w14:paraId="1527C5C1" w14:textId="77777777" w:rsidR="005A6D4B" w:rsidRDefault="00000000">
      <w:pPr>
        <w:numPr>
          <w:ilvl w:val="0"/>
          <w:numId w:val="4"/>
        </w:numPr>
        <w:ind w:left="0" w:firstLine="2160"/>
        <w:jc w:val="both"/>
        <w:rPr>
          <w:rFonts w:eastAsia="Calibri"/>
          <w:szCs w:val="24"/>
        </w:rPr>
      </w:pPr>
      <w:r>
        <w:rPr>
          <w:rFonts w:eastAsia="Calibri"/>
          <w:szCs w:val="24"/>
        </w:rPr>
        <w:t>Liability insurance in reasonable amounts, covering all occurrences commonly insured against for death, bodily injury, and property damage arising out of or in connection with the use, ownership, or maintenance of the Common Elements.</w:t>
      </w:r>
    </w:p>
    <w:p w14:paraId="31DA4AE2" w14:textId="77777777" w:rsidR="005A6D4B" w:rsidRDefault="005A6D4B">
      <w:pPr>
        <w:jc w:val="both"/>
        <w:rPr>
          <w:rFonts w:eastAsia="Calibri"/>
          <w:szCs w:val="24"/>
        </w:rPr>
      </w:pPr>
    </w:p>
    <w:p w14:paraId="1E779E83" w14:textId="77777777" w:rsidR="005A6D4B" w:rsidRDefault="00000000">
      <w:pPr>
        <w:numPr>
          <w:ilvl w:val="0"/>
          <w:numId w:val="7"/>
        </w:numPr>
        <w:ind w:left="0" w:firstLine="1440"/>
        <w:jc w:val="both"/>
        <w:rPr>
          <w:rFonts w:eastAsia="Calibri"/>
          <w:szCs w:val="24"/>
        </w:rPr>
      </w:pPr>
      <w:r>
        <w:rPr>
          <w:rFonts w:eastAsia="Calibri"/>
          <w:szCs w:val="24"/>
        </w:rPr>
        <w:t xml:space="preserve">If the insurance described in Section 9.01(a) of this Section is not reasonably available, the Association promptly shall cause notice of that fact to be hand-delivered or sent prepaid by United States mail to all Lot Owners. </w:t>
      </w:r>
    </w:p>
    <w:p w14:paraId="6E08DC55" w14:textId="77777777" w:rsidR="005A6D4B" w:rsidRDefault="005A6D4B">
      <w:pPr>
        <w:ind w:left="1440"/>
        <w:jc w:val="both"/>
        <w:rPr>
          <w:rFonts w:eastAsia="Calibri"/>
          <w:szCs w:val="24"/>
        </w:rPr>
      </w:pPr>
    </w:p>
    <w:p w14:paraId="64F9936D" w14:textId="77777777" w:rsidR="005A6D4B" w:rsidRDefault="00000000">
      <w:pPr>
        <w:numPr>
          <w:ilvl w:val="0"/>
          <w:numId w:val="7"/>
        </w:numPr>
        <w:ind w:left="0" w:firstLine="1440"/>
        <w:jc w:val="both"/>
        <w:rPr>
          <w:rFonts w:eastAsia="Calibri"/>
          <w:szCs w:val="24"/>
        </w:rPr>
      </w:pPr>
      <w:r>
        <w:rPr>
          <w:rFonts w:eastAsia="Calibri"/>
          <w:szCs w:val="24"/>
        </w:rPr>
        <w:t xml:space="preserve">Any loss covered by the property policy under Section 9.01(a)(i) shall be adjusted with the Association pursuant to N.C.G.S. § 47F-3-113(d). </w:t>
      </w:r>
    </w:p>
    <w:p w14:paraId="5599A1D3" w14:textId="77777777" w:rsidR="005A6D4B" w:rsidRDefault="005A6D4B">
      <w:pPr>
        <w:jc w:val="both"/>
        <w:rPr>
          <w:rFonts w:eastAsia="Calibri"/>
          <w:szCs w:val="24"/>
        </w:rPr>
      </w:pPr>
    </w:p>
    <w:p w14:paraId="01E204B5" w14:textId="77777777" w:rsidR="005A6D4B" w:rsidRDefault="00000000">
      <w:pPr>
        <w:numPr>
          <w:ilvl w:val="0"/>
          <w:numId w:val="7"/>
        </w:numPr>
        <w:ind w:left="0" w:firstLine="1440"/>
        <w:jc w:val="both"/>
        <w:rPr>
          <w:rFonts w:eastAsia="Calibri"/>
          <w:szCs w:val="24"/>
        </w:rPr>
      </w:pPr>
      <w:r>
        <w:rPr>
          <w:rFonts w:eastAsia="Calibri"/>
          <w:szCs w:val="24"/>
        </w:rPr>
        <w:t>All persons responsible for or authorized to expend funds or otherwise deal in the assets of the Association or those held in trust, shall first be bonded by a fidelity insurer to indemnify the Association for any loss or default in the performance of their duties in an amount equal to six (6) months’ assessments plus reserves accumulated.</w:t>
      </w:r>
    </w:p>
    <w:p w14:paraId="56DB3A31" w14:textId="77777777" w:rsidR="005A6D4B" w:rsidRDefault="005A6D4B">
      <w:pPr>
        <w:pStyle w:val="ListParagraph"/>
        <w:rPr>
          <w:rFonts w:eastAsia="Calibri"/>
          <w:szCs w:val="24"/>
        </w:rPr>
      </w:pPr>
    </w:p>
    <w:p w14:paraId="33544A9D" w14:textId="77777777" w:rsidR="005A6D4B" w:rsidRDefault="00000000">
      <w:pPr>
        <w:numPr>
          <w:ilvl w:val="0"/>
          <w:numId w:val="7"/>
        </w:numPr>
        <w:ind w:left="0" w:firstLine="1440"/>
        <w:jc w:val="both"/>
        <w:rPr>
          <w:rFonts w:eastAsia="Calibri"/>
          <w:szCs w:val="24"/>
        </w:rPr>
      </w:pPr>
      <w:r>
        <w:rPr>
          <w:rFonts w:eastAsia="Calibri"/>
          <w:szCs w:val="24"/>
        </w:rPr>
        <w:t>The Association shall not be liable in any manner for the safekeeping or condition of any personal property belonging to or used by any Owner or his or her family, guest or invitees, located on or used at the Common Elements. Each Owner shall be solely responsible for all personal property and for any damage thereto or loss thereof, and shall be responsible for the purchase of, at such Owner’s sole cost and expense, any liability or other insurance for damage to or loss of such property.</w:t>
      </w:r>
    </w:p>
    <w:p w14:paraId="43BF273A" w14:textId="77777777" w:rsidR="005A6D4B" w:rsidRDefault="005A6D4B">
      <w:pPr>
        <w:jc w:val="both"/>
        <w:rPr>
          <w:rFonts w:eastAsia="Calibri"/>
          <w:szCs w:val="24"/>
        </w:rPr>
      </w:pPr>
    </w:p>
    <w:p w14:paraId="1750ACC5" w14:textId="77777777" w:rsidR="005A6D4B" w:rsidRDefault="00000000">
      <w:pPr>
        <w:pStyle w:val="Heading1"/>
        <w:rPr>
          <w:rFonts w:eastAsia="Calibri"/>
        </w:rPr>
      </w:pPr>
      <w:r>
        <w:rPr>
          <w:rFonts w:eastAsia="Calibri"/>
        </w:rPr>
        <w:t>ARTICLE X</w:t>
      </w:r>
    </w:p>
    <w:p w14:paraId="0D00CD19" w14:textId="77777777" w:rsidR="005A6D4B" w:rsidRDefault="00000000">
      <w:pPr>
        <w:pStyle w:val="Heading1"/>
        <w:rPr>
          <w:rFonts w:eastAsia="Calibri"/>
        </w:rPr>
      </w:pPr>
      <w:r>
        <w:rPr>
          <w:rFonts w:eastAsia="Calibri"/>
        </w:rPr>
        <w:t>COMPLIANCE WITH MANAGEMENT DOCUMENTS</w:t>
      </w:r>
    </w:p>
    <w:p w14:paraId="72C8EF27" w14:textId="77777777" w:rsidR="005A6D4B" w:rsidRDefault="005A6D4B">
      <w:pPr>
        <w:jc w:val="both"/>
        <w:rPr>
          <w:rFonts w:eastAsia="Calibri"/>
          <w:szCs w:val="24"/>
        </w:rPr>
      </w:pPr>
    </w:p>
    <w:p w14:paraId="218B986A" w14:textId="77777777" w:rsidR="005A6D4B" w:rsidRDefault="00000000">
      <w:pPr>
        <w:jc w:val="both"/>
      </w:pPr>
      <w:r>
        <w:rPr>
          <w:rFonts w:eastAsia="Calibri"/>
          <w:szCs w:val="24"/>
        </w:rPr>
        <w:t>10.01.</w:t>
      </w:r>
      <w:r>
        <w:rPr>
          <w:rFonts w:eastAsia="Calibri"/>
          <w:szCs w:val="24"/>
        </w:rPr>
        <w:tab/>
      </w:r>
      <w:r>
        <w:rPr>
          <w:rFonts w:eastAsia="Calibri"/>
          <w:szCs w:val="24"/>
          <w:u w:val="single"/>
        </w:rPr>
        <w:t>Management Documents</w:t>
      </w:r>
      <w:r>
        <w:rPr>
          <w:rFonts w:eastAsia="Calibri"/>
          <w:szCs w:val="24"/>
        </w:rPr>
        <w:t>. The administration of the Property shall be in accordance with the provisions of this Declaration, the Articles, the Bylaws, and the Rules and Regulations, herein referred to as the “Management Documents,” and if there are any conflicts or inconsistencies in such documents, then the provisions of this Declaration shall control. In the event that anything shown on any Plat of the Property is inconsistent with the provisions of this Declaration, then the provisions of this Declaration shall prevail. Should any of the provisions of this Declaration conflict with any provisions of the Act, the provisions of the Act shall control unless the Act permits the Declaration to override the Act, in which event the Declaration shall control.</w:t>
      </w:r>
    </w:p>
    <w:p w14:paraId="0362EE0F" w14:textId="77777777" w:rsidR="005A6D4B" w:rsidRDefault="005A6D4B">
      <w:pPr>
        <w:jc w:val="both"/>
        <w:rPr>
          <w:rFonts w:eastAsia="Calibri"/>
          <w:szCs w:val="24"/>
        </w:rPr>
      </w:pPr>
    </w:p>
    <w:p w14:paraId="055356DF" w14:textId="77777777" w:rsidR="005A6D4B" w:rsidRDefault="00000000">
      <w:pPr>
        <w:jc w:val="both"/>
      </w:pPr>
      <w:r>
        <w:rPr>
          <w:rFonts w:eastAsia="Calibri"/>
          <w:szCs w:val="24"/>
        </w:rPr>
        <w:t>10.02.</w:t>
      </w:r>
      <w:r>
        <w:rPr>
          <w:rFonts w:eastAsia="Calibri"/>
          <w:szCs w:val="24"/>
        </w:rPr>
        <w:tab/>
      </w:r>
      <w:r>
        <w:rPr>
          <w:rFonts w:eastAsia="Calibri"/>
          <w:szCs w:val="24"/>
          <w:u w:val="single"/>
        </w:rPr>
        <w:t>Compliance with Management Documents</w:t>
      </w:r>
      <w:r>
        <w:rPr>
          <w:rFonts w:eastAsia="Calibri"/>
          <w:szCs w:val="24"/>
        </w:rPr>
        <w:t xml:space="preserve">. Each Owner, resident, or tenant of a Lot shall comply with the provisions of the Management Documents. The failure of any Owner to comply with any such provisions shall entitle the Association or any other Owner to maintain an </w:t>
      </w:r>
      <w:r>
        <w:rPr>
          <w:rFonts w:eastAsia="Calibri"/>
          <w:szCs w:val="24"/>
        </w:rPr>
        <w:lastRenderedPageBreak/>
        <w:t>action for the recovery of damages or for injunctive relief or both, and such persons or entities shall have the right to enforce all of the restrictions set forth in the Management Documents. Failure to enforce the provisions of the Management Documents shall not be deemed a waiver of the right to do so thereafter. All remedies provided in this Declaration shall be cumulative and in addition to any other remedies available under the law.</w:t>
      </w:r>
    </w:p>
    <w:p w14:paraId="69385CEF" w14:textId="77777777" w:rsidR="005A6D4B" w:rsidRDefault="005A6D4B">
      <w:pPr>
        <w:jc w:val="both"/>
        <w:rPr>
          <w:rFonts w:eastAsia="Calibri"/>
          <w:szCs w:val="24"/>
        </w:rPr>
      </w:pPr>
    </w:p>
    <w:p w14:paraId="3252384F" w14:textId="77777777" w:rsidR="005A6D4B" w:rsidRDefault="00000000">
      <w:pPr>
        <w:jc w:val="both"/>
      </w:pPr>
      <w:r>
        <w:rPr>
          <w:rFonts w:eastAsia="Calibri"/>
          <w:szCs w:val="24"/>
        </w:rPr>
        <w:t xml:space="preserve">If any structure is built on the Property in violation of this Declaration, the Association or its designated agents may upon reasonable notice to the Owner (or without notice if the violation creates an immediate threat to the health, safety, or welfare of any resident of the Property) enter upon the Lot where such violation exists and abate or remove the same at the expense of the Owner; provided, however, that the Association shall then, after appropriate notice, make whatever repairs are necessary at the expense of the Owner, make repairs to ensure that the property and improvements where such violation occurred are restored to the same condition in which they existed prior to such violation, and any such entry, abatement, removal, or restoration and construction work shall not be deemed a trespass. </w:t>
      </w:r>
      <w:commentRangeStart w:id="262"/>
      <w:r>
        <w:rPr>
          <w:rFonts w:eastAsia="Calibri"/>
          <w:szCs w:val="24"/>
        </w:rPr>
        <w:t>Any amounts expended by the Association in so removing or abating any such violation and in restoring or repairing said property shall be the personal obligation of the Owner and shall be added to and become a part of the assessment to which such Lot is subject</w:t>
      </w:r>
      <w:commentRangeEnd w:id="262"/>
      <w:r>
        <w:rPr>
          <w:rStyle w:val="CommentReference"/>
          <w:rFonts w:eastAsia="Calibri"/>
          <w:sz w:val="24"/>
          <w:szCs w:val="24"/>
        </w:rPr>
        <w:commentReference w:id="262"/>
      </w:r>
      <w:r>
        <w:rPr>
          <w:rFonts w:eastAsia="Calibri"/>
          <w:szCs w:val="24"/>
        </w:rPr>
        <w:t>. Notwithstanding the foregoing, the Association shall not have the right to exercise the foregoing powers without an order from a court of competent jurisdiction if the abatement sought by the Association involves the alteration or demolition of any improvements within the Property.</w:t>
      </w:r>
    </w:p>
    <w:p w14:paraId="1746EF5D" w14:textId="77777777" w:rsidR="005A6D4B" w:rsidRDefault="005A6D4B">
      <w:pPr>
        <w:jc w:val="both"/>
        <w:rPr>
          <w:rFonts w:eastAsia="Calibri"/>
          <w:szCs w:val="24"/>
        </w:rPr>
      </w:pPr>
    </w:p>
    <w:p w14:paraId="17599343" w14:textId="77777777" w:rsidR="005A6D4B" w:rsidRDefault="00000000">
      <w:pPr>
        <w:jc w:val="both"/>
      </w:pPr>
      <w:r>
        <w:rPr>
          <w:rFonts w:eastAsia="Calibri"/>
          <w:szCs w:val="24"/>
        </w:rPr>
        <w:t>There shall be a conclusive presumption that any violation or breach, or any attempted violation or breach, of any of the covenants or restrictions set forth in this Declaration cannot be adequately remedied by action at law or exclusively by recovery of damages. Any defaulting party shall be liable for the costs of enforcement of such covenants and restrictions, including without limitation attorneys' fees and court costs.</w:t>
      </w:r>
    </w:p>
    <w:p w14:paraId="627327F6" w14:textId="77777777" w:rsidR="005A6D4B" w:rsidRDefault="005A6D4B">
      <w:pPr>
        <w:jc w:val="both"/>
        <w:rPr>
          <w:rFonts w:eastAsia="Calibri"/>
          <w:szCs w:val="24"/>
        </w:rPr>
      </w:pPr>
    </w:p>
    <w:p w14:paraId="76D0F22A" w14:textId="77777777" w:rsidR="005A6D4B" w:rsidRDefault="00000000">
      <w:pPr>
        <w:jc w:val="both"/>
      </w:pPr>
      <w:r>
        <w:rPr>
          <w:rFonts w:eastAsia="Calibri"/>
          <w:szCs w:val="24"/>
        </w:rPr>
        <w:t>10.03.</w:t>
      </w:r>
      <w:r>
        <w:rPr>
          <w:rFonts w:eastAsia="Calibri"/>
          <w:szCs w:val="24"/>
        </w:rPr>
        <w:tab/>
      </w:r>
      <w:r>
        <w:rPr>
          <w:rFonts w:eastAsia="Calibri"/>
          <w:szCs w:val="24"/>
          <w:u w:val="single"/>
        </w:rPr>
        <w:t>Fines and Suspension of Privileges</w:t>
      </w:r>
      <w:r>
        <w:rPr>
          <w:rFonts w:eastAsia="Calibri"/>
          <w:szCs w:val="24"/>
        </w:rPr>
        <w:t>. The Association, after notice and opportunity for hearing, may impose reasonable fines or suspend membership and voting rights (except rights of access to Lots) for reasonable periods for violation of the Management Documents.  Any fine may be imposed, in an amount not to exceed that permitted by the Act, for each day after its imposition that the violation continues. Such fines shall be assessments secured by the lien under Article 5 hereinabove. If a suspension of membership rights and privileges is imposed, the suspension shall be continued until the violation or delinquency is cured.</w:t>
      </w:r>
    </w:p>
    <w:p w14:paraId="48E72161" w14:textId="77777777" w:rsidR="005A6D4B" w:rsidRDefault="005A6D4B">
      <w:pPr>
        <w:jc w:val="both"/>
        <w:rPr>
          <w:rFonts w:eastAsia="Calibri"/>
          <w:szCs w:val="24"/>
        </w:rPr>
      </w:pPr>
    </w:p>
    <w:p w14:paraId="65F86445" w14:textId="77777777" w:rsidR="005A6D4B" w:rsidRDefault="00000000">
      <w:pPr>
        <w:pStyle w:val="Heading1"/>
        <w:rPr>
          <w:rFonts w:eastAsia="Calibri"/>
        </w:rPr>
      </w:pPr>
      <w:r>
        <w:rPr>
          <w:rFonts w:eastAsia="Calibri"/>
        </w:rPr>
        <w:t>ARTICLE XI</w:t>
      </w:r>
    </w:p>
    <w:p w14:paraId="052BA9B3" w14:textId="77777777" w:rsidR="005A6D4B" w:rsidRDefault="00000000">
      <w:pPr>
        <w:pStyle w:val="Heading1"/>
        <w:rPr>
          <w:rFonts w:eastAsia="Calibri"/>
        </w:rPr>
      </w:pPr>
      <w:r>
        <w:rPr>
          <w:rFonts w:eastAsia="Calibri"/>
        </w:rPr>
        <w:t>EASEMENTS</w:t>
      </w:r>
    </w:p>
    <w:p w14:paraId="7719EA73" w14:textId="77777777" w:rsidR="005A6D4B" w:rsidRDefault="005A6D4B">
      <w:pPr>
        <w:jc w:val="both"/>
        <w:rPr>
          <w:rFonts w:eastAsia="Calibri"/>
          <w:szCs w:val="24"/>
        </w:rPr>
      </w:pPr>
    </w:p>
    <w:p w14:paraId="38444759" w14:textId="77777777" w:rsidR="005A6D4B" w:rsidRDefault="00000000">
      <w:pPr>
        <w:jc w:val="both"/>
        <w:rPr>
          <w:ins w:id="263" w:author="Timothy Swanson" w:date="2026-05-19T09:00:00Z"/>
          <w:rFonts w:eastAsia="Calibri"/>
          <w:szCs w:val="24"/>
        </w:rPr>
      </w:pPr>
      <w:r>
        <w:rPr>
          <w:rFonts w:eastAsia="Calibri"/>
          <w:szCs w:val="24"/>
        </w:rPr>
        <w:t>11.01</w:t>
      </w:r>
      <w:r>
        <w:rPr>
          <w:rFonts w:eastAsia="Calibri"/>
          <w:szCs w:val="24"/>
        </w:rPr>
        <w:tab/>
      </w:r>
      <w:r>
        <w:rPr>
          <w:rFonts w:eastAsia="Calibri"/>
          <w:szCs w:val="24"/>
          <w:u w:val="single"/>
        </w:rPr>
        <w:t>Easements</w:t>
      </w:r>
      <w:r>
        <w:rPr>
          <w:rFonts w:eastAsia="Calibri"/>
          <w:szCs w:val="24"/>
        </w:rPr>
        <w:t xml:space="preserve">. All of the Property, including Lots and Common Elements, shall be subject to such easements for driveways, walkways, parking areas, water lines, sanitary sewers, storm drainage facilities, gas lines, telephone and electric power line and other public utilities established by the developer or by his or her predecessors in title, prior to the subjecting of the Property to the Declaration. The Association shall have the power and authority to grant and establish upon, over, under and across the Common Elements conveyed to it, such further easements as are requisite for the convenient use and enjoyment of the Property. </w:t>
      </w:r>
    </w:p>
    <w:p w14:paraId="2E71E7B1" w14:textId="77777777" w:rsidR="005A6D4B" w:rsidRDefault="005A6D4B">
      <w:pPr>
        <w:jc w:val="both"/>
        <w:rPr>
          <w:ins w:id="264" w:author="Timothy Swanson" w:date="2026-05-19T09:00:00Z"/>
          <w:rFonts w:eastAsia="Calibri"/>
          <w:szCs w:val="24"/>
        </w:rPr>
      </w:pPr>
    </w:p>
    <w:p w14:paraId="62D23A47" w14:textId="7D5C9757" w:rsidR="005A6D4B" w:rsidRPr="00D50250" w:rsidRDefault="00000000">
      <w:pPr>
        <w:ind w:firstLine="0"/>
        <w:rPr>
          <w:rFonts w:eastAsia="Calibri"/>
        </w:rPr>
        <w:pPrChange w:id="265" w:author="Janet Johnson" w:date="2026-08-03T19:47:00Z" w16du:dateUtc="2026-08-03T23:47:00Z">
          <w:pPr>
            <w:jc w:val="both"/>
          </w:pPr>
        </w:pPrChange>
      </w:pPr>
      <w:commentRangeStart w:id="266"/>
      <w:ins w:id="267" w:author="Timothy Swanson" w:date="2026-05-19T09:00:00Z">
        <w:r w:rsidRPr="00D50250">
          <w:rPr>
            <w:rFonts w:eastAsia="Calibri"/>
            <w:szCs w:val="24"/>
          </w:rPr>
          <w:t xml:space="preserve">In the event an Owner combines two (2) or more adjacent Lots into a single parcel </w:t>
        </w:r>
      </w:ins>
      <w:ins w:id="268" w:author="Timothy Swanson" w:date="2026-05-19T09:02:00Z">
        <w:r w:rsidRPr="00D50250">
          <w:rPr>
            <w:rFonts w:eastAsia="Calibri"/>
            <w:szCs w:val="24"/>
          </w:rPr>
          <w:t>as provided hereinabove</w:t>
        </w:r>
      </w:ins>
      <w:ins w:id="269" w:author="Timothy Swanson" w:date="2026-05-19T09:00:00Z">
        <w:r w:rsidRPr="00D50250">
          <w:rPr>
            <w:rFonts w:eastAsia="Calibri"/>
            <w:szCs w:val="24"/>
          </w:rPr>
          <w:t>, the original Lot lines as shown on the recorded subdivision plat shall nevertheless continue to define separate Lots for all purposes under these Covenants, including, without limitation, assessments, voting rights, maintenance obligations, and application of use restrictions</w:t>
        </w:r>
      </w:ins>
      <w:ins w:id="270" w:author="Janet Johnson" w:date="2026-08-03T19:45:00Z" w16du:dateUtc="2026-08-03T23:45:00Z">
        <w:r w:rsidR="00D50250" w:rsidRPr="00D50250">
          <w:rPr>
            <w:rFonts w:eastAsia="Calibri"/>
          </w:rPr>
          <w:t xml:space="preserve">, </w:t>
        </w:r>
        <w:r w:rsidR="00D50250" w:rsidRPr="00D50250">
          <w:rPr>
            <w:rFonts w:eastAsia="Calibri"/>
            <w:b/>
            <w:bCs/>
          </w:rPr>
          <w:t>except that combined lots shall be treated as a single parcel for the purposes of 7.01 and 7.03(</w:t>
        </w:r>
        <w:commentRangeStart w:id="271"/>
        <w:r w:rsidR="00D50250" w:rsidRPr="00D50250">
          <w:rPr>
            <w:rFonts w:eastAsia="Calibri"/>
            <w:b/>
            <w:bCs/>
          </w:rPr>
          <w:t>f</w:t>
        </w:r>
      </w:ins>
      <w:commentRangeEnd w:id="271"/>
      <w:r w:rsidR="00D50250" w:rsidRPr="00D50250">
        <w:rPr>
          <w:rStyle w:val="CommentReference"/>
          <w:rFonts w:eastAsia="Calibri"/>
          <w:b/>
          <w:bCs/>
          <w:sz w:val="24"/>
          <w:szCs w:val="20"/>
        </w:rPr>
        <w:commentReference w:id="271"/>
      </w:r>
      <w:ins w:id="272" w:author="Janet Johnson" w:date="2026-08-03T19:45:00Z" w16du:dateUtc="2026-08-03T23:45:00Z">
        <w:r w:rsidR="00D50250" w:rsidRPr="00D50250">
          <w:rPr>
            <w:rFonts w:eastAsia="Calibri"/>
            <w:b/>
            <w:bCs/>
          </w:rPr>
          <w:t>)</w:t>
        </w:r>
        <w:r w:rsidR="00D50250" w:rsidRPr="00D50250">
          <w:rPr>
            <w:rFonts w:eastAsia="Calibri"/>
          </w:rPr>
          <w:t>.</w:t>
        </w:r>
      </w:ins>
      <w:ins w:id="273" w:author="Janet Johnson" w:date="2026-08-03T19:47:00Z" w16du:dateUtc="2026-08-03T23:47:00Z">
        <w:r w:rsidR="00D50250">
          <w:rPr>
            <w:rFonts w:eastAsia="Calibri"/>
          </w:rPr>
          <w:t xml:space="preserve"> </w:t>
        </w:r>
      </w:ins>
      <w:ins w:id="274" w:author="Timothy Swanson" w:date="2026-05-19T09:00:00Z">
        <w:del w:id="275" w:author="Janet Johnson" w:date="2026-08-03T19:47:00Z" w16du:dateUtc="2026-08-03T23:47:00Z">
          <w:r w:rsidDel="00D50250">
            <w:rPr>
              <w:rFonts w:eastAsia="Calibri"/>
              <w:szCs w:val="24"/>
            </w:rPr>
            <w:delText>.</w:delText>
          </w:r>
          <w:r w:rsidDel="00D50250">
            <w:delText xml:space="preserve"> </w:delText>
          </w:r>
        </w:del>
        <w:r>
          <w:rPr>
            <w:rFonts w:eastAsia="Calibri"/>
            <w:szCs w:val="24"/>
          </w:rPr>
          <w:t>Notwithstanding the foregoing, upon written request of the Owner, the Association may approve the extinguishment or release of any utility easement located along the former interior Lot line(s) of the combined parcel, provided the Board determines that such easement is not required for the benefit or service of any other Lot, utility provider, or Common Element. Any such extinguishment or release shall be evidenced by a written instrument recorded in the Office of the Register of Deeds</w:t>
        </w:r>
      </w:ins>
      <w:commentRangeEnd w:id="266"/>
      <w:r>
        <w:rPr>
          <w:rStyle w:val="CommentReference"/>
          <w:rFonts w:eastAsia="Calibri"/>
          <w:sz w:val="24"/>
          <w:szCs w:val="24"/>
        </w:rPr>
        <w:commentReference w:id="266"/>
      </w:r>
      <w:ins w:id="276" w:author="Timothy Swanson" w:date="2026-05-19T09:01:00Z">
        <w:r>
          <w:rPr>
            <w:rFonts w:eastAsia="Calibri"/>
            <w:szCs w:val="24"/>
          </w:rPr>
          <w:t>.</w:t>
        </w:r>
      </w:ins>
    </w:p>
    <w:p w14:paraId="3612B2D9" w14:textId="77777777" w:rsidR="005A6D4B" w:rsidRDefault="005A6D4B">
      <w:pPr>
        <w:jc w:val="both"/>
        <w:rPr>
          <w:rFonts w:eastAsia="Calibri"/>
          <w:szCs w:val="24"/>
        </w:rPr>
      </w:pPr>
    </w:p>
    <w:p w14:paraId="06640EBE" w14:textId="77777777" w:rsidR="005A6D4B" w:rsidRDefault="00000000">
      <w:pPr>
        <w:jc w:val="both"/>
        <w:rPr>
          <w:rFonts w:eastAsia="Calibri"/>
          <w:szCs w:val="24"/>
        </w:rPr>
      </w:pPr>
      <w:ins w:id="277" w:author="Janet Johnson" w:date="2026-06-20T12:00:00Z">
        <w:r>
          <w:rPr>
            <w:rFonts w:eastAsia="Calibri"/>
            <w:szCs w:val="24"/>
          </w:rPr>
          <w:t>Notwithstanding the above,</w:t>
        </w:r>
      </w:ins>
      <w:del w:id="278" w:author="Janet Johnson" w:date="2026-06-20T12:00:00Z">
        <w:r>
          <w:rPr>
            <w:rFonts w:eastAsia="Calibri"/>
            <w:szCs w:val="24"/>
          </w:rPr>
          <w:delText>A</w:delText>
        </w:r>
      </w:del>
      <w:r>
        <w:rPr>
          <w:rFonts w:eastAsia="Calibri"/>
          <w:szCs w:val="24"/>
        </w:rPr>
        <w:t xml:space="preserve"> </w:t>
      </w:r>
      <w:ins w:id="279" w:author="Janet Johnson" w:date="2026-06-20T12:00:00Z">
        <w:r>
          <w:rPr>
            <w:rFonts w:eastAsia="Calibri"/>
            <w:szCs w:val="24"/>
          </w:rPr>
          <w:t xml:space="preserve">a </w:t>
        </w:r>
      </w:ins>
      <w:r>
        <w:rPr>
          <w:rFonts w:eastAsia="Calibri"/>
          <w:szCs w:val="24"/>
        </w:rPr>
        <w:t>five (5) foot utility easement is hereby reserved on all sides of each lot. It is specifically understood and agreed that, upon lots being combined, this utility easement on the common boundary of the combined tract shall be automatically extinguished</w:t>
      </w:r>
      <w:ins w:id="280" w:author="Janet Johnson" w:date="2026-06-20T12:00:00Z">
        <w:r>
          <w:rPr>
            <w:rFonts w:eastAsia="Calibri"/>
            <w:szCs w:val="24"/>
          </w:rPr>
          <w:t>.</w:t>
        </w:r>
      </w:ins>
    </w:p>
    <w:p w14:paraId="479655AE" w14:textId="77777777" w:rsidR="005A6D4B" w:rsidRDefault="005A6D4B">
      <w:pPr>
        <w:jc w:val="both"/>
        <w:rPr>
          <w:rFonts w:eastAsia="Calibri"/>
          <w:szCs w:val="24"/>
        </w:rPr>
      </w:pPr>
    </w:p>
    <w:p w14:paraId="6D61D910" w14:textId="77777777" w:rsidR="005A6D4B" w:rsidRDefault="00000000">
      <w:pPr>
        <w:pStyle w:val="Heading1"/>
        <w:rPr>
          <w:rFonts w:eastAsia="Calibri"/>
        </w:rPr>
      </w:pPr>
      <w:r>
        <w:rPr>
          <w:rFonts w:eastAsia="Calibri"/>
        </w:rPr>
        <w:t>ARTICLE XII</w:t>
      </w:r>
    </w:p>
    <w:p w14:paraId="5DD12762" w14:textId="77777777" w:rsidR="005A6D4B" w:rsidRDefault="00000000">
      <w:pPr>
        <w:pStyle w:val="Heading1"/>
        <w:rPr>
          <w:rFonts w:eastAsia="Calibri"/>
        </w:rPr>
      </w:pPr>
      <w:r>
        <w:rPr>
          <w:rFonts w:eastAsia="Calibri"/>
        </w:rPr>
        <w:t>GENERAL PROVISIONS</w:t>
      </w:r>
    </w:p>
    <w:p w14:paraId="3BE0BC15" w14:textId="77777777" w:rsidR="005A6D4B" w:rsidRDefault="005A6D4B">
      <w:pPr>
        <w:rPr>
          <w:rFonts w:eastAsia="Calibri"/>
        </w:rPr>
      </w:pPr>
    </w:p>
    <w:p w14:paraId="379C5788" w14:textId="77777777" w:rsidR="005A6D4B" w:rsidRDefault="00000000">
      <w:pPr>
        <w:jc w:val="both"/>
      </w:pPr>
      <w:r>
        <w:rPr>
          <w:rFonts w:eastAsia="Calibri"/>
          <w:szCs w:val="24"/>
        </w:rPr>
        <w:t>12.01.</w:t>
      </w:r>
      <w:r>
        <w:rPr>
          <w:rFonts w:eastAsia="Calibri"/>
          <w:szCs w:val="24"/>
        </w:rPr>
        <w:tab/>
      </w:r>
      <w:r>
        <w:rPr>
          <w:rFonts w:eastAsia="Calibri"/>
          <w:szCs w:val="24"/>
          <w:u w:val="single"/>
        </w:rPr>
        <w:t>Indemnification of Officers and Directors</w:t>
      </w:r>
      <w:r>
        <w:rPr>
          <w:rFonts w:eastAsia="Calibri"/>
          <w:szCs w:val="24"/>
        </w:rPr>
        <w:t>. The Association shall indemnify all persons who serve at any time as officers or directors of the Association against all costs incurred by them in connection with the defense or settlement of any claim, action, suit, or proceeding in which they are made parties or which may be asserted against them by reason of having been an officer or director of the Association, except in relation to matters in any such proceeding as to which any such officer or director shall be found guilty of willful and intentional negligence or misconduct. In the event of a settlement this indemnification shall apply only when the Board of Directors approves such settlement and reimbursement as being in the best interest of the Association.</w:t>
      </w:r>
    </w:p>
    <w:p w14:paraId="03D6D773" w14:textId="77777777" w:rsidR="005A6D4B" w:rsidRDefault="005A6D4B">
      <w:pPr>
        <w:jc w:val="both"/>
        <w:rPr>
          <w:rFonts w:eastAsia="Calibri"/>
          <w:szCs w:val="24"/>
        </w:rPr>
      </w:pPr>
    </w:p>
    <w:p w14:paraId="6413FE7D" w14:textId="77777777" w:rsidR="005A6D4B" w:rsidRDefault="00000000">
      <w:pPr>
        <w:jc w:val="both"/>
      </w:pPr>
      <w:r>
        <w:rPr>
          <w:rFonts w:eastAsia="Calibri"/>
          <w:szCs w:val="24"/>
        </w:rPr>
        <w:t>12.02.</w:t>
      </w:r>
      <w:r>
        <w:rPr>
          <w:rFonts w:eastAsia="Calibri"/>
          <w:szCs w:val="24"/>
        </w:rPr>
        <w:tab/>
      </w:r>
      <w:r>
        <w:rPr>
          <w:rFonts w:eastAsia="Calibri"/>
          <w:szCs w:val="24"/>
          <w:u w:val="single"/>
        </w:rPr>
        <w:t>Amendments and Termination</w:t>
      </w:r>
      <w:r>
        <w:rPr>
          <w:rFonts w:eastAsia="Calibri"/>
          <w:szCs w:val="24"/>
        </w:rPr>
        <w:t xml:space="preserve">. Except as is otherwise specifically authorized herein, this Declaration may be amended only upon the affirmative vote or written agreement </w:t>
      </w:r>
      <w:bookmarkStart w:id="281" w:name="_Hlk202167690"/>
      <w:r>
        <w:rPr>
          <w:rFonts w:eastAsia="Calibri"/>
          <w:szCs w:val="24"/>
        </w:rPr>
        <w:t>signed by Owners to which at least sixty-seven percent (67%) of the votes of the Association are allocated</w:t>
      </w:r>
      <w:bookmarkEnd w:id="281"/>
      <w:r>
        <w:rPr>
          <w:rFonts w:eastAsia="Calibri"/>
          <w:szCs w:val="24"/>
        </w:rPr>
        <w:t xml:space="preserve">. Any amendment to this Declaration shall not be effective until an instrument evidencing the same shall be recorded in the Ashe County Registry. </w:t>
      </w:r>
    </w:p>
    <w:p w14:paraId="6E16E596" w14:textId="77777777" w:rsidR="005A6D4B" w:rsidRDefault="005A6D4B">
      <w:pPr>
        <w:jc w:val="both"/>
        <w:rPr>
          <w:rFonts w:eastAsia="Calibri"/>
          <w:szCs w:val="24"/>
        </w:rPr>
      </w:pPr>
    </w:p>
    <w:p w14:paraId="7F72A612" w14:textId="77777777" w:rsidR="005A6D4B" w:rsidRDefault="00000000">
      <w:pPr>
        <w:jc w:val="both"/>
      </w:pPr>
      <w:r>
        <w:rPr>
          <w:rFonts w:eastAsia="Calibri"/>
          <w:szCs w:val="24"/>
        </w:rPr>
        <w:t xml:space="preserve">12.03. </w:t>
      </w:r>
      <w:r>
        <w:rPr>
          <w:rFonts w:eastAsia="Calibri"/>
          <w:szCs w:val="24"/>
        </w:rPr>
        <w:tab/>
      </w:r>
      <w:r>
        <w:rPr>
          <w:rFonts w:eastAsia="Calibri"/>
          <w:szCs w:val="24"/>
          <w:u w:val="single"/>
        </w:rPr>
        <w:t>Interpretation of Declaration</w:t>
      </w:r>
      <w:r>
        <w:rPr>
          <w:rFonts w:eastAsia="Calibri"/>
          <w:szCs w:val="24"/>
        </w:rPr>
        <w:t>.</w:t>
      </w:r>
      <w:r>
        <w:rPr>
          <w:rFonts w:eastAsia="Calibri"/>
          <w:szCs w:val="24"/>
        </w:rPr>
        <w:tab/>
        <w:t>Whenever appropriate, the singular may be read as plural, the plural may be read as singular, and the masculine gender may be read as the feminine or neuter gender.</w:t>
      </w:r>
    </w:p>
    <w:p w14:paraId="6C5A0708" w14:textId="77777777" w:rsidR="005A6D4B" w:rsidRDefault="005A6D4B">
      <w:pPr>
        <w:jc w:val="both"/>
        <w:rPr>
          <w:rFonts w:eastAsia="Calibri"/>
          <w:szCs w:val="24"/>
        </w:rPr>
      </w:pPr>
    </w:p>
    <w:p w14:paraId="54CCBFE8" w14:textId="77777777" w:rsidR="005A6D4B" w:rsidRDefault="00000000">
      <w:pPr>
        <w:jc w:val="both"/>
        <w:rPr>
          <w:rFonts w:eastAsia="Calibri"/>
          <w:szCs w:val="24"/>
        </w:rPr>
      </w:pPr>
      <w:r>
        <w:rPr>
          <w:rFonts w:eastAsia="Calibri"/>
          <w:szCs w:val="24"/>
        </w:rPr>
        <w:t>12.04.</w:t>
      </w:r>
      <w:r>
        <w:rPr>
          <w:rFonts w:eastAsia="Calibri"/>
          <w:szCs w:val="24"/>
        </w:rPr>
        <w:tab/>
      </w:r>
      <w:r>
        <w:rPr>
          <w:rFonts w:eastAsia="Calibri"/>
          <w:szCs w:val="24"/>
          <w:u w:val="single"/>
        </w:rPr>
        <w:t>Independence of Provisions</w:t>
      </w:r>
      <w:r>
        <w:rPr>
          <w:rFonts w:eastAsia="Calibri"/>
          <w:szCs w:val="24"/>
        </w:rPr>
        <w:t>. The provisions of this Declaration shall be deemed independent and severable. Invalidation or partial invalidation of any provision of this Declaration by judgment or court order shall not affect any other provision of this Declaration, and the remaining provisions shall remain in full force and effect.</w:t>
      </w:r>
    </w:p>
    <w:p w14:paraId="4DEB06D0" w14:textId="77777777" w:rsidR="005A6D4B" w:rsidRDefault="005A6D4B">
      <w:pPr>
        <w:jc w:val="both"/>
        <w:rPr>
          <w:rFonts w:eastAsia="Calibri"/>
          <w:szCs w:val="24"/>
        </w:rPr>
      </w:pPr>
    </w:p>
    <w:p w14:paraId="4C714A1B" w14:textId="77777777" w:rsidR="005A6D4B" w:rsidRDefault="00000000">
      <w:pPr>
        <w:jc w:val="both"/>
      </w:pPr>
      <w:r>
        <w:rPr>
          <w:rFonts w:eastAsia="Calibri"/>
          <w:szCs w:val="24"/>
        </w:rPr>
        <w:lastRenderedPageBreak/>
        <w:t>12.05.</w:t>
      </w:r>
      <w:r>
        <w:rPr>
          <w:rFonts w:eastAsia="Calibri"/>
          <w:szCs w:val="24"/>
        </w:rPr>
        <w:tab/>
      </w:r>
      <w:r>
        <w:rPr>
          <w:rFonts w:eastAsia="Calibri"/>
          <w:szCs w:val="24"/>
          <w:u w:val="single"/>
        </w:rPr>
        <w:t>Headings</w:t>
      </w:r>
      <w:r>
        <w:rPr>
          <w:rFonts w:eastAsia="Calibri"/>
          <w:szCs w:val="24"/>
        </w:rPr>
        <w:t>. The headings used in this Declaration are for convenience and reference only, and the words contained therein shall not be held to expand, modify, or aid in the interpretation, construction, or meaning of this Declaration.</w:t>
      </w:r>
    </w:p>
    <w:p w14:paraId="3134C0E8" w14:textId="77777777" w:rsidR="005A6D4B" w:rsidRDefault="005A6D4B">
      <w:pPr>
        <w:jc w:val="both"/>
        <w:rPr>
          <w:rFonts w:eastAsia="Calibri"/>
          <w:szCs w:val="24"/>
        </w:rPr>
      </w:pPr>
    </w:p>
    <w:p w14:paraId="4FD9489D" w14:textId="77777777" w:rsidR="005A6D4B" w:rsidRDefault="00000000">
      <w:pPr>
        <w:jc w:val="both"/>
      </w:pPr>
      <w:r>
        <w:rPr>
          <w:rFonts w:eastAsia="Calibri"/>
          <w:szCs w:val="24"/>
        </w:rPr>
        <w:t>12.06.</w:t>
      </w:r>
      <w:r>
        <w:rPr>
          <w:rFonts w:eastAsia="Calibri"/>
          <w:szCs w:val="24"/>
        </w:rPr>
        <w:tab/>
      </w:r>
      <w:r>
        <w:rPr>
          <w:rFonts w:eastAsia="Calibri"/>
          <w:szCs w:val="24"/>
          <w:u w:val="single"/>
        </w:rPr>
        <w:t>Notices</w:t>
      </w:r>
      <w:r>
        <w:rPr>
          <w:rFonts w:eastAsia="Calibri"/>
          <w:szCs w:val="24"/>
        </w:rPr>
        <w:t>. Notices shall be in writing and shall be addressed as follows: (a) if to an Owner, to the Owner’s address last appearing in the books of the Association; and (b) if to the Association, to the mailing address of the Association, as set by the directors. The Association may designate a different address for notices by giving written notice of such change of address to all Owners. Any Owner may designate a different address for notices by giving written notice of such change of address to the Association.</w:t>
      </w:r>
    </w:p>
    <w:p w14:paraId="5DC3A20C" w14:textId="77777777" w:rsidR="005A6D4B" w:rsidRDefault="005A6D4B">
      <w:pPr>
        <w:jc w:val="both"/>
        <w:rPr>
          <w:rFonts w:eastAsia="Calibri"/>
          <w:szCs w:val="24"/>
        </w:rPr>
      </w:pPr>
    </w:p>
    <w:p w14:paraId="352C9F98" w14:textId="77777777" w:rsidR="005A6D4B" w:rsidRDefault="00000000">
      <w:pPr>
        <w:jc w:val="both"/>
      </w:pPr>
      <w:r>
        <w:rPr>
          <w:rFonts w:eastAsia="Calibri"/>
          <w:szCs w:val="24"/>
        </w:rPr>
        <w:t>12.07.</w:t>
      </w:r>
      <w:r>
        <w:rPr>
          <w:rFonts w:eastAsia="Calibri"/>
          <w:szCs w:val="24"/>
        </w:rPr>
        <w:tab/>
      </w:r>
      <w:r>
        <w:rPr>
          <w:rFonts w:eastAsia="Calibri"/>
          <w:szCs w:val="24"/>
          <w:u w:val="single"/>
        </w:rPr>
        <w:t>Covenants Running with the Land</w:t>
      </w:r>
      <w:r>
        <w:rPr>
          <w:rFonts w:eastAsia="Calibri"/>
          <w:szCs w:val="24"/>
        </w:rPr>
        <w:t>. All of the provisions of this Declaration shall be construed as covenants running with the land and shall be binding upon and inure to the benefit of all parties having any right, title, and interest in the Property or any part thereof and their heirs, successors, and assigns.</w:t>
      </w:r>
    </w:p>
    <w:p w14:paraId="0BF36004" w14:textId="77777777" w:rsidR="005A6D4B" w:rsidRDefault="005A6D4B">
      <w:pPr>
        <w:rPr>
          <w:rFonts w:eastAsia="Calibri"/>
          <w:szCs w:val="24"/>
        </w:rPr>
      </w:pPr>
    </w:p>
    <w:p w14:paraId="12B72C1C" w14:textId="77777777" w:rsidR="005A6D4B" w:rsidRDefault="005A6D4B"/>
    <w:p w14:paraId="1823D98F" w14:textId="77777777" w:rsidR="005A6D4B" w:rsidRDefault="005A6D4B"/>
    <w:p w14:paraId="325DFCF2" w14:textId="77777777" w:rsidR="005A6D4B" w:rsidRDefault="005A6D4B">
      <w:pPr>
        <w:jc w:val="center"/>
        <w:rPr>
          <w:i/>
        </w:rPr>
      </w:pPr>
    </w:p>
    <w:p w14:paraId="5ABD9A04" w14:textId="77777777" w:rsidR="005A6D4B" w:rsidRDefault="00000000">
      <w:r>
        <w:t>THIS SPACE WAS INTENTIONALLY LEFT BLANK.</w:t>
      </w:r>
    </w:p>
    <w:p w14:paraId="36CA7DF2" w14:textId="77777777" w:rsidR="005A6D4B" w:rsidRDefault="00000000">
      <w:pPr>
        <w:jc w:val="center"/>
        <w:rPr>
          <w:b/>
        </w:rPr>
      </w:pPr>
      <w:r>
        <w:rPr>
          <w:b/>
        </w:rPr>
        <w:t>SIGNATURE AND ACKNOWLEDGMENT APPEAR ON THE FOLLOWING PAGE.</w:t>
      </w:r>
      <w:r>
        <w:br w:type="page"/>
      </w:r>
    </w:p>
    <w:p w14:paraId="114E755F" w14:textId="77777777" w:rsidR="005A6D4B" w:rsidRDefault="00000000">
      <w:pPr>
        <w:jc w:val="both"/>
      </w:pPr>
      <w:r>
        <w:rPr>
          <w:b/>
          <w:bCs/>
          <w:color w:val="000000"/>
          <w:sz w:val="22"/>
          <w:szCs w:val="22"/>
        </w:rPr>
        <w:lastRenderedPageBreak/>
        <w:tab/>
      </w:r>
      <w:r>
        <w:rPr>
          <w:b/>
          <w:bCs/>
          <w:color w:val="000000"/>
          <w:szCs w:val="24"/>
        </w:rPr>
        <w:t>IN WITNESS WHEREOF</w:t>
      </w:r>
      <w:r>
        <w:rPr>
          <w:b/>
          <w:color w:val="000000"/>
          <w:szCs w:val="24"/>
        </w:rPr>
        <w:t>,</w:t>
      </w:r>
      <w:r>
        <w:rPr>
          <w:color w:val="000000"/>
          <w:szCs w:val="24"/>
        </w:rPr>
        <w:t xml:space="preserve"> the undersigned officers of Heritage Estates Property Owners Association hereby certify that the above Amended and Restated Declaration is duly adopted in accordance with and pursuant to the Declaration and the Act by the Association and its Members by an instrument signed by Lot Owners to which at least sixty-seven percent (67%) of the votes in the Association are allocated.</w:t>
      </w:r>
    </w:p>
    <w:p w14:paraId="09F989CB" w14:textId="77777777" w:rsidR="005A6D4B" w:rsidRDefault="005A6D4B">
      <w:pPr>
        <w:tabs>
          <w:tab w:val="left" w:pos="740"/>
          <w:tab w:val="left" w:pos="1480"/>
        </w:tabs>
        <w:spacing w:line="240" w:lineRule="atLeast"/>
        <w:ind w:right="-93"/>
        <w:rPr>
          <w:color w:val="000000"/>
          <w:szCs w:val="24"/>
        </w:rPr>
      </w:pPr>
    </w:p>
    <w:p w14:paraId="4527E0C6" w14:textId="77777777" w:rsidR="005A6D4B" w:rsidRDefault="00000000">
      <w:pPr>
        <w:autoSpaceDE w:val="0"/>
        <w:ind w:left="3600"/>
        <w:rPr>
          <w:b/>
          <w:bCs/>
          <w:color w:val="000000"/>
          <w:szCs w:val="24"/>
        </w:rPr>
      </w:pPr>
      <w:r>
        <w:rPr>
          <w:b/>
          <w:bCs/>
          <w:color w:val="000000"/>
          <w:szCs w:val="24"/>
        </w:rPr>
        <w:t xml:space="preserve">HERITAGE ESTATES PROPERTY </w:t>
      </w:r>
    </w:p>
    <w:p w14:paraId="25E6F654" w14:textId="77777777" w:rsidR="005A6D4B" w:rsidRDefault="00000000">
      <w:pPr>
        <w:autoSpaceDE w:val="0"/>
        <w:ind w:left="3600"/>
      </w:pPr>
      <w:r>
        <w:rPr>
          <w:b/>
          <w:bCs/>
          <w:color w:val="000000"/>
          <w:szCs w:val="24"/>
        </w:rPr>
        <w:t>OWNERS ASSOCIATION,</w:t>
      </w:r>
    </w:p>
    <w:p w14:paraId="2884CBA9" w14:textId="77777777" w:rsidR="005A6D4B" w:rsidRDefault="00000000">
      <w:pPr>
        <w:autoSpaceDE w:val="0"/>
        <w:ind w:left="720"/>
        <w:rPr>
          <w:bCs/>
          <w:color w:val="000000"/>
          <w:szCs w:val="24"/>
        </w:rPr>
      </w:pPr>
      <w:r>
        <w:rPr>
          <w:b/>
          <w:bCs/>
          <w:color w:val="000000"/>
          <w:szCs w:val="24"/>
        </w:rPr>
        <w:tab/>
      </w:r>
      <w:r>
        <w:rPr>
          <w:b/>
          <w:bCs/>
          <w:color w:val="000000"/>
          <w:szCs w:val="24"/>
        </w:rPr>
        <w:tab/>
      </w:r>
      <w:r>
        <w:rPr>
          <w:b/>
          <w:bCs/>
          <w:color w:val="000000"/>
          <w:szCs w:val="24"/>
        </w:rPr>
        <w:tab/>
      </w:r>
      <w:r>
        <w:rPr>
          <w:b/>
          <w:bCs/>
          <w:color w:val="000000"/>
          <w:szCs w:val="24"/>
        </w:rPr>
        <w:tab/>
      </w:r>
      <w:r>
        <w:rPr>
          <w:bCs/>
          <w:color w:val="000000"/>
          <w:szCs w:val="24"/>
        </w:rPr>
        <w:t>a North Carolina nonprofit corporation</w:t>
      </w:r>
    </w:p>
    <w:p w14:paraId="0985CF64" w14:textId="77777777" w:rsidR="005A6D4B" w:rsidRDefault="005A6D4B">
      <w:pPr>
        <w:autoSpaceDE w:val="0"/>
        <w:ind w:left="720"/>
        <w:rPr>
          <w:bCs/>
          <w:color w:val="000000"/>
          <w:szCs w:val="24"/>
        </w:rPr>
      </w:pPr>
    </w:p>
    <w:p w14:paraId="6D71DD42" w14:textId="77777777" w:rsidR="005A6D4B" w:rsidRDefault="005A6D4B">
      <w:pPr>
        <w:autoSpaceDE w:val="0"/>
        <w:ind w:left="3600"/>
        <w:rPr>
          <w:bCs/>
          <w:color w:val="000000"/>
          <w:szCs w:val="24"/>
        </w:rPr>
      </w:pPr>
    </w:p>
    <w:p w14:paraId="44421414" w14:textId="77777777" w:rsidR="005A6D4B" w:rsidRDefault="00000000">
      <w:pPr>
        <w:autoSpaceDE w:val="0"/>
        <w:ind w:left="3600"/>
        <w:rPr>
          <w:bCs/>
          <w:color w:val="000000"/>
          <w:szCs w:val="24"/>
        </w:rPr>
      </w:pPr>
      <w:r>
        <w:rPr>
          <w:bCs/>
          <w:color w:val="000000"/>
          <w:szCs w:val="24"/>
        </w:rPr>
        <w:t>________________________________ (Seal)</w:t>
      </w:r>
    </w:p>
    <w:p w14:paraId="36091AB5" w14:textId="77777777" w:rsidR="005A6D4B" w:rsidRDefault="005A6D4B">
      <w:pPr>
        <w:autoSpaceDE w:val="0"/>
        <w:ind w:left="3600"/>
        <w:rPr>
          <w:bCs/>
          <w:color w:val="000000"/>
          <w:szCs w:val="24"/>
        </w:rPr>
      </w:pPr>
    </w:p>
    <w:p w14:paraId="16526A9F" w14:textId="77777777" w:rsidR="005A6D4B" w:rsidRDefault="00000000">
      <w:pPr>
        <w:autoSpaceDE w:val="0"/>
        <w:ind w:left="3600"/>
        <w:rPr>
          <w:bCs/>
          <w:color w:val="000000"/>
          <w:szCs w:val="24"/>
        </w:rPr>
      </w:pPr>
      <w:r>
        <w:rPr>
          <w:bCs/>
          <w:color w:val="000000"/>
          <w:szCs w:val="24"/>
        </w:rPr>
        <w:t>By:</w:t>
      </w:r>
    </w:p>
    <w:p w14:paraId="72D11992" w14:textId="77777777" w:rsidR="005A6D4B" w:rsidRDefault="005A6D4B">
      <w:pPr>
        <w:autoSpaceDE w:val="0"/>
        <w:ind w:left="3600"/>
        <w:rPr>
          <w:bCs/>
          <w:color w:val="000000"/>
          <w:szCs w:val="24"/>
        </w:rPr>
      </w:pPr>
    </w:p>
    <w:p w14:paraId="5ACEDEA3" w14:textId="77777777" w:rsidR="005A6D4B" w:rsidRDefault="00000000">
      <w:pPr>
        <w:autoSpaceDE w:val="0"/>
        <w:ind w:left="3600"/>
        <w:rPr>
          <w:bCs/>
          <w:color w:val="000000"/>
          <w:szCs w:val="24"/>
        </w:rPr>
      </w:pPr>
      <w:r>
        <w:rPr>
          <w:bCs/>
          <w:color w:val="000000"/>
          <w:szCs w:val="24"/>
        </w:rPr>
        <w:t>Its:</w:t>
      </w:r>
    </w:p>
    <w:p w14:paraId="4D4002EF" w14:textId="77777777" w:rsidR="005A6D4B" w:rsidRDefault="005A6D4B">
      <w:pPr>
        <w:autoSpaceDE w:val="0"/>
        <w:ind w:left="3600"/>
        <w:rPr>
          <w:bCs/>
          <w:color w:val="000000"/>
          <w:szCs w:val="24"/>
        </w:rPr>
      </w:pPr>
    </w:p>
    <w:p w14:paraId="2BBD5DFF" w14:textId="77777777" w:rsidR="005A6D4B" w:rsidRDefault="00000000">
      <w:pPr>
        <w:autoSpaceDE w:val="0"/>
        <w:rPr>
          <w:rFonts w:eastAsia="Calibri"/>
          <w:szCs w:val="24"/>
        </w:rPr>
      </w:pPr>
      <w:r>
        <w:rPr>
          <w:rFonts w:eastAsia="Calibri"/>
          <w:szCs w:val="24"/>
        </w:rPr>
        <w:t>STATE OF _________________</w:t>
      </w:r>
    </w:p>
    <w:p w14:paraId="1ACBCAF1" w14:textId="77777777" w:rsidR="005A6D4B" w:rsidRDefault="00000000">
      <w:pPr>
        <w:autoSpaceDE w:val="0"/>
        <w:rPr>
          <w:rFonts w:eastAsia="Calibri"/>
          <w:szCs w:val="24"/>
        </w:rPr>
      </w:pPr>
      <w:r>
        <w:rPr>
          <w:rFonts w:eastAsia="Calibri"/>
          <w:szCs w:val="24"/>
        </w:rPr>
        <w:t>COUNTY OF _______________</w:t>
      </w:r>
    </w:p>
    <w:p w14:paraId="17354816" w14:textId="77777777" w:rsidR="005A6D4B" w:rsidRDefault="005A6D4B">
      <w:pPr>
        <w:autoSpaceDE w:val="0"/>
        <w:rPr>
          <w:rFonts w:eastAsia="Calibri"/>
          <w:szCs w:val="24"/>
        </w:rPr>
      </w:pPr>
    </w:p>
    <w:p w14:paraId="721B20DF" w14:textId="77777777" w:rsidR="005A6D4B" w:rsidRDefault="00000000">
      <w:pPr>
        <w:autoSpaceDE w:val="0"/>
        <w:jc w:val="both"/>
      </w:pPr>
      <w:r>
        <w:rPr>
          <w:rFonts w:eastAsia="Calibri"/>
          <w:szCs w:val="24"/>
        </w:rPr>
        <w:t xml:space="preserve">I, _______________________________________, a Notary Public of said County and State, certify that ______________________ personally came before me this day and acknowledged that he is the President of Heritage Estates Property Owners Association, a North Carolina nonprofit corporation, and that by authority duly given and as the act of the company, he signed the foregoing instrument in its name on its behalf as its act and deed. </w:t>
      </w:r>
    </w:p>
    <w:p w14:paraId="15C903A6" w14:textId="77777777" w:rsidR="005A6D4B" w:rsidRDefault="005A6D4B">
      <w:pPr>
        <w:autoSpaceDE w:val="0"/>
        <w:jc w:val="both"/>
        <w:rPr>
          <w:rFonts w:eastAsia="Calibri"/>
          <w:szCs w:val="24"/>
        </w:rPr>
      </w:pPr>
    </w:p>
    <w:p w14:paraId="5B9DBBDD" w14:textId="66401CEF" w:rsidR="005A6D4B" w:rsidRDefault="00000000">
      <w:r>
        <w:rPr>
          <w:szCs w:val="24"/>
        </w:rPr>
        <w:t xml:space="preserve">Witness my hand and notarial stamp or seal, this _____ day of ____________________, </w:t>
      </w:r>
      <w:ins w:id="282" w:author="Janet Johnson" w:date="2026-10-05T19:30:00Z" w16du:dateUtc="2026-10-05T23:30:00Z">
        <w:r w:rsidR="00C0040C">
          <w:rPr>
            <w:szCs w:val="24"/>
          </w:rPr>
          <w:t>202_</w:t>
        </w:r>
      </w:ins>
      <w:commentRangeStart w:id="283"/>
      <w:del w:id="284" w:author="Timothy Swanson" w:date="2026-02-16T16:34:00Z">
        <w:r>
          <w:rPr>
            <w:szCs w:val="24"/>
          </w:rPr>
          <w:delText>2025</w:delText>
        </w:r>
      </w:del>
      <w:ins w:id="285" w:author="Timothy Swanson" w:date="2026-02-16T16:34:00Z">
        <w:del w:id="286" w:author="Janet Johnson" w:date="2026-10-05T19:30:00Z" w16du:dateUtc="2026-10-05T23:30:00Z">
          <w:r w:rsidDel="002F22EA">
            <w:rPr>
              <w:szCs w:val="24"/>
            </w:rPr>
            <w:delText>2026</w:delText>
          </w:r>
        </w:del>
      </w:ins>
      <w:del w:id="287" w:author="Janet Johnson" w:date="2026-10-05T19:30:00Z" w16du:dateUtc="2026-10-05T23:30:00Z">
        <w:r w:rsidDel="002F22EA">
          <w:rPr>
            <w:szCs w:val="24"/>
          </w:rPr>
          <w:delText>.</w:delText>
        </w:r>
      </w:del>
      <w:r>
        <w:rPr>
          <w:szCs w:val="24"/>
        </w:rPr>
        <w:t xml:space="preserve"> </w:t>
      </w:r>
      <w:commentRangeEnd w:id="283"/>
      <w:r w:rsidR="003B54BD">
        <w:rPr>
          <w:rStyle w:val="CommentReference"/>
          <w:sz w:val="24"/>
          <w:szCs w:val="20"/>
        </w:rPr>
        <w:commentReference w:id="283"/>
      </w:r>
    </w:p>
    <w:p w14:paraId="4D3CEED7" w14:textId="77777777" w:rsidR="005A6D4B" w:rsidRDefault="005A6D4B">
      <w:pPr>
        <w:jc w:val="center"/>
        <w:rPr>
          <w:szCs w:val="24"/>
        </w:rPr>
      </w:pPr>
    </w:p>
    <w:p w14:paraId="35A39AFA" w14:textId="77777777" w:rsidR="005A6D4B" w:rsidRDefault="00000000">
      <w:pPr>
        <w:jc w:val="center"/>
      </w:pPr>
      <w:r>
        <w:rPr>
          <w:szCs w:val="24"/>
        </w:rPr>
        <w:tab/>
      </w:r>
      <w:r>
        <w:rPr>
          <w:szCs w:val="24"/>
        </w:rPr>
        <w:tab/>
      </w:r>
      <w:r>
        <w:rPr>
          <w:szCs w:val="24"/>
        </w:rPr>
        <w:tab/>
      </w:r>
      <w:r>
        <w:rPr>
          <w:szCs w:val="24"/>
        </w:rPr>
        <w:tab/>
      </w:r>
      <w:r>
        <w:rPr>
          <w:szCs w:val="24"/>
        </w:rPr>
        <w:tab/>
      </w:r>
      <w:r>
        <w:rPr>
          <w:szCs w:val="24"/>
        </w:rPr>
        <w:tab/>
        <w:t>_____________________________________</w:t>
      </w:r>
      <w:r>
        <w:rPr>
          <w:szCs w:val="24"/>
        </w:rPr>
        <w:tab/>
      </w:r>
      <w:r>
        <w:rPr>
          <w:szCs w:val="24"/>
        </w:rPr>
        <w:tab/>
        <w:t>Notary Public</w:t>
      </w:r>
    </w:p>
    <w:p w14:paraId="607D3FBC" w14:textId="77777777" w:rsidR="005A6D4B" w:rsidRDefault="00000000">
      <w:pPr>
        <w:rPr>
          <w:szCs w:val="24"/>
        </w:rPr>
      </w:pPr>
      <w:r>
        <w:rPr>
          <w:szCs w:val="24"/>
        </w:rPr>
        <w:t>[AFFIX NOTARIAL SEAL]</w:t>
      </w:r>
    </w:p>
    <w:p w14:paraId="4003041C" w14:textId="77777777" w:rsidR="005A6D4B" w:rsidRDefault="005A6D4B">
      <w:pPr>
        <w:jc w:val="center"/>
        <w:rPr>
          <w:szCs w:val="24"/>
        </w:rPr>
      </w:pPr>
    </w:p>
    <w:p w14:paraId="4EC186D4" w14:textId="77777777" w:rsidR="005A6D4B" w:rsidRDefault="00000000">
      <w:pPr>
        <w:rPr>
          <w:szCs w:val="24"/>
        </w:rPr>
      </w:pPr>
      <w:r>
        <w:rPr>
          <w:szCs w:val="24"/>
        </w:rPr>
        <w:t>My Commission Expires:  ____________________________.</w:t>
      </w:r>
      <w:r>
        <w:br w:type="page"/>
      </w:r>
    </w:p>
    <w:p w14:paraId="715E58FE" w14:textId="77777777" w:rsidR="005A6D4B" w:rsidRDefault="00000000">
      <w:pPr>
        <w:jc w:val="both"/>
      </w:pPr>
      <w:r>
        <w:rPr>
          <w:rFonts w:eastAsia="Calibri"/>
          <w:b/>
          <w:szCs w:val="24"/>
        </w:rPr>
        <w:lastRenderedPageBreak/>
        <w:t>IN WITNESS WHEREOF,</w:t>
      </w:r>
      <w:r>
        <w:rPr>
          <w:rFonts w:eastAsia="Calibri"/>
          <w:szCs w:val="24"/>
        </w:rPr>
        <w:t xml:space="preserve"> the undersigned, constituting the Owners of Lots to which at least sixty-seven percent (67%) of the votes in the association are allocated hereby sign and adopt this Amended and Restated Declaration of Covenants and Restrictions for Heritage Estates Property Owners Association.  </w:t>
      </w:r>
    </w:p>
    <w:p w14:paraId="4B88EA47" w14:textId="77777777" w:rsidR="005A6D4B" w:rsidRDefault="005A6D4B">
      <w:pPr>
        <w:jc w:val="both"/>
        <w:rPr>
          <w:rFonts w:eastAsia="Calibri"/>
          <w:szCs w:val="24"/>
        </w:rPr>
      </w:pPr>
    </w:p>
    <w:p w14:paraId="5E90961C" w14:textId="77777777" w:rsidR="005A6D4B" w:rsidRDefault="005A6D4B">
      <w:pPr>
        <w:jc w:val="both"/>
        <w:rPr>
          <w:rFonts w:eastAsia="Calibri"/>
          <w:szCs w:val="24"/>
        </w:rPr>
      </w:pPr>
    </w:p>
    <w:p w14:paraId="6BDB94B9" w14:textId="77777777" w:rsidR="005A6D4B" w:rsidRDefault="00000000">
      <w:pPr>
        <w:jc w:val="both"/>
        <w:rPr>
          <w:rFonts w:eastAsia="Calibri"/>
          <w:szCs w:val="24"/>
        </w:rPr>
      </w:pPr>
      <w:r>
        <w:rPr>
          <w:rFonts w:eastAsia="Calibri"/>
          <w:szCs w:val="24"/>
        </w:rPr>
        <w:t>____________________________</w:t>
      </w:r>
      <w:r>
        <w:rPr>
          <w:rFonts w:eastAsia="Calibri"/>
          <w:szCs w:val="24"/>
        </w:rPr>
        <w:tab/>
      </w:r>
      <w:r>
        <w:rPr>
          <w:rFonts w:eastAsia="Calibri"/>
          <w:szCs w:val="24"/>
        </w:rPr>
        <w:tab/>
      </w:r>
      <w:r>
        <w:rPr>
          <w:rFonts w:eastAsia="Calibri"/>
          <w:szCs w:val="24"/>
        </w:rPr>
        <w:tab/>
        <w:t>Date: __________________________</w:t>
      </w:r>
    </w:p>
    <w:p w14:paraId="61E57444" w14:textId="77777777" w:rsidR="005A6D4B" w:rsidRDefault="00000000">
      <w:pPr>
        <w:jc w:val="both"/>
        <w:rPr>
          <w:rFonts w:eastAsia="Calibri"/>
          <w:szCs w:val="24"/>
        </w:rPr>
      </w:pPr>
      <w:r>
        <w:rPr>
          <w:rFonts w:eastAsia="Calibri"/>
          <w:szCs w:val="24"/>
        </w:rPr>
        <w:t>Owner’s Signature</w:t>
      </w:r>
    </w:p>
    <w:p w14:paraId="3AAA46AB" w14:textId="77777777" w:rsidR="005A6D4B" w:rsidRDefault="005A6D4B">
      <w:pPr>
        <w:jc w:val="both"/>
        <w:rPr>
          <w:rFonts w:eastAsia="Calibri"/>
          <w:szCs w:val="24"/>
        </w:rPr>
      </w:pPr>
    </w:p>
    <w:p w14:paraId="3165F287" w14:textId="77777777" w:rsidR="005A6D4B" w:rsidRDefault="00000000">
      <w:pPr>
        <w:jc w:val="both"/>
        <w:rPr>
          <w:rFonts w:eastAsia="Calibri"/>
          <w:szCs w:val="24"/>
        </w:rPr>
      </w:pPr>
      <w:r>
        <w:rPr>
          <w:rFonts w:eastAsia="Calibri"/>
          <w:szCs w:val="24"/>
        </w:rPr>
        <w:t>____________________________</w:t>
      </w:r>
    </w:p>
    <w:p w14:paraId="2F15E7CE" w14:textId="77777777" w:rsidR="005A6D4B" w:rsidRDefault="00000000">
      <w:pPr>
        <w:jc w:val="both"/>
        <w:rPr>
          <w:rFonts w:eastAsia="Calibri"/>
          <w:szCs w:val="24"/>
        </w:rPr>
      </w:pPr>
      <w:r>
        <w:rPr>
          <w:rFonts w:eastAsia="Calibri"/>
          <w:szCs w:val="24"/>
        </w:rPr>
        <w:t>Owner’s Printed Name</w:t>
      </w:r>
    </w:p>
    <w:p w14:paraId="766A9D9A" w14:textId="77777777" w:rsidR="005A6D4B" w:rsidRDefault="005A6D4B">
      <w:pPr>
        <w:jc w:val="both"/>
        <w:rPr>
          <w:rFonts w:eastAsia="Calibri"/>
          <w:szCs w:val="24"/>
        </w:rPr>
      </w:pPr>
    </w:p>
    <w:p w14:paraId="732D1FFE" w14:textId="77777777" w:rsidR="005A6D4B" w:rsidRDefault="00000000">
      <w:pPr>
        <w:jc w:val="both"/>
        <w:rPr>
          <w:rFonts w:eastAsia="Calibri"/>
          <w:szCs w:val="24"/>
        </w:rPr>
      </w:pPr>
      <w:r>
        <w:rPr>
          <w:rFonts w:eastAsia="Calibri"/>
          <w:szCs w:val="24"/>
        </w:rPr>
        <w:t>____________________________</w:t>
      </w:r>
      <w:r>
        <w:rPr>
          <w:rFonts w:eastAsia="Calibri"/>
          <w:szCs w:val="24"/>
        </w:rPr>
        <w:tab/>
      </w:r>
      <w:r>
        <w:rPr>
          <w:rFonts w:eastAsia="Calibri"/>
          <w:szCs w:val="24"/>
        </w:rPr>
        <w:tab/>
      </w:r>
      <w:r>
        <w:rPr>
          <w:rFonts w:eastAsia="Calibri"/>
          <w:szCs w:val="24"/>
        </w:rPr>
        <w:tab/>
        <w:t>Date: __________________________</w:t>
      </w:r>
    </w:p>
    <w:p w14:paraId="253147A4" w14:textId="77777777" w:rsidR="005A6D4B" w:rsidRDefault="00000000">
      <w:pPr>
        <w:jc w:val="both"/>
        <w:rPr>
          <w:rFonts w:eastAsia="Calibri"/>
          <w:szCs w:val="24"/>
        </w:rPr>
      </w:pPr>
      <w:r>
        <w:rPr>
          <w:rFonts w:eastAsia="Calibri"/>
          <w:szCs w:val="24"/>
        </w:rPr>
        <w:t>Owner’s Signature</w:t>
      </w:r>
    </w:p>
    <w:p w14:paraId="6E961580" w14:textId="77777777" w:rsidR="005A6D4B" w:rsidRDefault="005A6D4B">
      <w:pPr>
        <w:jc w:val="both"/>
        <w:rPr>
          <w:rFonts w:eastAsia="Calibri"/>
          <w:szCs w:val="24"/>
        </w:rPr>
      </w:pPr>
    </w:p>
    <w:p w14:paraId="0EC3AED0" w14:textId="77777777" w:rsidR="005A6D4B" w:rsidRDefault="00000000">
      <w:pPr>
        <w:jc w:val="both"/>
        <w:rPr>
          <w:rFonts w:eastAsia="Calibri"/>
          <w:szCs w:val="24"/>
        </w:rPr>
      </w:pPr>
      <w:r>
        <w:rPr>
          <w:rFonts w:eastAsia="Calibri"/>
          <w:szCs w:val="24"/>
        </w:rPr>
        <w:t>____________________________</w:t>
      </w:r>
    </w:p>
    <w:p w14:paraId="041616D7" w14:textId="77777777" w:rsidR="005A6D4B" w:rsidRDefault="00000000">
      <w:pPr>
        <w:jc w:val="both"/>
        <w:rPr>
          <w:rFonts w:eastAsia="Calibri"/>
          <w:szCs w:val="24"/>
        </w:rPr>
      </w:pPr>
      <w:r>
        <w:rPr>
          <w:rFonts w:eastAsia="Calibri"/>
          <w:szCs w:val="24"/>
        </w:rPr>
        <w:t>Owner’s Printed Name</w:t>
      </w:r>
    </w:p>
    <w:p w14:paraId="5E76EF33" w14:textId="77777777" w:rsidR="005A6D4B" w:rsidRDefault="005A6D4B">
      <w:pPr>
        <w:jc w:val="both"/>
        <w:rPr>
          <w:rFonts w:eastAsia="Calibri"/>
          <w:szCs w:val="24"/>
        </w:rPr>
      </w:pPr>
    </w:p>
    <w:p w14:paraId="13C3611B" w14:textId="77777777" w:rsidR="005A6D4B" w:rsidRDefault="005A6D4B">
      <w:pPr>
        <w:jc w:val="both"/>
        <w:rPr>
          <w:rFonts w:eastAsia="Calibri"/>
          <w:szCs w:val="24"/>
        </w:rPr>
      </w:pPr>
    </w:p>
    <w:p w14:paraId="4970F9A9" w14:textId="77777777" w:rsidR="005A6D4B" w:rsidRDefault="00000000">
      <w:pPr>
        <w:jc w:val="both"/>
      </w:pPr>
      <w:ins w:id="288" w:author="Janet Johnson" w:date="2026-06-20T12:00:00Z">
        <w:r>
          <w:rPr>
            <w:rFonts w:eastAsia="Calibri"/>
            <w:szCs w:val="24"/>
          </w:rPr>
          <w:t xml:space="preserve">Lot </w:t>
        </w:r>
      </w:ins>
      <w:r>
        <w:rPr>
          <w:rFonts w:eastAsia="Calibri"/>
          <w:szCs w:val="24"/>
        </w:rPr>
        <w:t>Address &amp;</w:t>
      </w:r>
      <w:ins w:id="289" w:author="Janet Johnson" w:date="2026-06-20T12:00:00Z">
        <w:r>
          <w:rPr>
            <w:rFonts w:eastAsia="Calibri"/>
            <w:szCs w:val="24"/>
          </w:rPr>
          <w:t xml:space="preserve">/or </w:t>
        </w:r>
      </w:ins>
      <w:del w:id="290" w:author="Janet Johnson" w:date="2026-06-20T12:00:00Z">
        <w:r>
          <w:rPr>
            <w:rFonts w:eastAsia="Calibri"/>
            <w:szCs w:val="24"/>
          </w:rPr>
          <w:delText xml:space="preserve"> </w:delText>
        </w:r>
      </w:del>
      <w:r>
        <w:rPr>
          <w:rFonts w:eastAsia="Calibri"/>
          <w:szCs w:val="24"/>
        </w:rPr>
        <w:t>Lot Number:</w:t>
      </w:r>
    </w:p>
    <w:p w14:paraId="0E26B2B9" w14:textId="77777777" w:rsidR="005A6D4B" w:rsidRDefault="005A6D4B">
      <w:pPr>
        <w:jc w:val="both"/>
        <w:rPr>
          <w:rFonts w:eastAsia="Calibri"/>
          <w:szCs w:val="24"/>
        </w:rPr>
      </w:pPr>
    </w:p>
    <w:p w14:paraId="7DA30D03" w14:textId="77777777" w:rsidR="005A6D4B" w:rsidRDefault="00000000">
      <w:pPr>
        <w:jc w:val="both"/>
        <w:rPr>
          <w:rFonts w:eastAsia="Calibri"/>
          <w:szCs w:val="24"/>
        </w:rPr>
      </w:pPr>
      <w:r>
        <w:rPr>
          <w:rFonts w:eastAsia="Calibri"/>
          <w:szCs w:val="24"/>
        </w:rPr>
        <w:t>_____________________________</w:t>
      </w:r>
    </w:p>
    <w:p w14:paraId="733739ED" w14:textId="77777777" w:rsidR="005A6D4B" w:rsidRDefault="005A6D4B">
      <w:pPr>
        <w:jc w:val="both"/>
        <w:rPr>
          <w:rFonts w:eastAsia="Calibri"/>
          <w:szCs w:val="24"/>
        </w:rPr>
      </w:pPr>
    </w:p>
    <w:p w14:paraId="28B63375" w14:textId="77777777" w:rsidR="005A6D4B" w:rsidRDefault="005A6D4B">
      <w:pPr>
        <w:jc w:val="both"/>
        <w:rPr>
          <w:rFonts w:eastAsia="Calibri"/>
          <w:szCs w:val="24"/>
        </w:rPr>
      </w:pPr>
    </w:p>
    <w:p w14:paraId="70E0DACE" w14:textId="77777777" w:rsidR="005A6D4B" w:rsidRDefault="00000000">
      <w:pPr>
        <w:jc w:val="both"/>
        <w:rPr>
          <w:szCs w:val="24"/>
        </w:rPr>
      </w:pPr>
      <w:r>
        <w:rPr>
          <w:szCs w:val="24"/>
        </w:rPr>
        <w:t>STATE OF ___________________</w:t>
      </w:r>
    </w:p>
    <w:p w14:paraId="7D36FFBA" w14:textId="77777777" w:rsidR="005A6D4B" w:rsidRDefault="00000000">
      <w:pPr>
        <w:jc w:val="both"/>
        <w:rPr>
          <w:szCs w:val="24"/>
        </w:rPr>
      </w:pPr>
      <w:r>
        <w:rPr>
          <w:szCs w:val="24"/>
        </w:rPr>
        <w:t>COUNTY OF _________________</w:t>
      </w:r>
    </w:p>
    <w:p w14:paraId="41FD7C2E" w14:textId="77777777" w:rsidR="005A6D4B" w:rsidRDefault="005A6D4B">
      <w:pPr>
        <w:jc w:val="both"/>
        <w:rPr>
          <w:szCs w:val="24"/>
        </w:rPr>
      </w:pPr>
    </w:p>
    <w:p w14:paraId="3491C30F" w14:textId="77777777" w:rsidR="005A6D4B" w:rsidRDefault="00000000">
      <w:pPr>
        <w:jc w:val="both"/>
      </w:pPr>
      <w:r>
        <w:rPr>
          <w:szCs w:val="24"/>
        </w:rPr>
        <w:t>I, ______________________________, a Notary Public of said County and State, certify that _____________________________</w:t>
      </w:r>
      <w:r>
        <w:rPr>
          <w:b/>
          <w:szCs w:val="24"/>
        </w:rPr>
        <w:t xml:space="preserve"> </w:t>
      </w:r>
      <w:r>
        <w:rPr>
          <w:szCs w:val="24"/>
        </w:rPr>
        <w:t xml:space="preserve">personally came before me this day and executed the foregoing instrument. </w:t>
      </w:r>
    </w:p>
    <w:p w14:paraId="56F4E1D3" w14:textId="77777777" w:rsidR="005A6D4B" w:rsidRDefault="005A6D4B">
      <w:pPr>
        <w:jc w:val="both"/>
        <w:rPr>
          <w:szCs w:val="24"/>
        </w:rPr>
      </w:pPr>
    </w:p>
    <w:p w14:paraId="0B885185" w14:textId="77777777" w:rsidR="005A6D4B" w:rsidRDefault="00000000">
      <w:pPr>
        <w:autoSpaceDE w:val="0"/>
        <w:jc w:val="both"/>
      </w:pPr>
      <w:r>
        <w:rPr>
          <w:rFonts w:eastAsia="PMingLiU"/>
          <w:szCs w:val="24"/>
        </w:rPr>
        <w:t xml:space="preserve">Witness my hand and notarial stamp or seal, this _____ day of _____________, </w:t>
      </w:r>
      <w:del w:id="291" w:author="Timothy Swanson" w:date="2026-02-16T16:33:00Z">
        <w:r>
          <w:rPr>
            <w:rFonts w:eastAsia="PMingLiU"/>
            <w:szCs w:val="24"/>
          </w:rPr>
          <w:delText>2025</w:delText>
        </w:r>
      </w:del>
      <w:ins w:id="292" w:author="Timothy Swanson" w:date="2026-02-16T16:33:00Z">
        <w:r>
          <w:rPr>
            <w:rFonts w:eastAsia="PMingLiU"/>
            <w:szCs w:val="24"/>
          </w:rPr>
          <w:t>202</w:t>
        </w:r>
        <w:del w:id="293" w:author="Janet Johnson" w:date="2026-10-05T19:32:00Z" w16du:dateUtc="2026-10-05T23:32:00Z">
          <w:r w:rsidDel="001D2F4E">
            <w:rPr>
              <w:rFonts w:eastAsia="PMingLiU"/>
              <w:szCs w:val="24"/>
            </w:rPr>
            <w:delText>6</w:delText>
          </w:r>
        </w:del>
      </w:ins>
      <w:r>
        <w:rPr>
          <w:rFonts w:eastAsia="PMingLiU"/>
          <w:szCs w:val="24"/>
        </w:rPr>
        <w:t xml:space="preserve">. </w:t>
      </w:r>
    </w:p>
    <w:p w14:paraId="07AC0415" w14:textId="77777777" w:rsidR="005A6D4B" w:rsidRDefault="005A6D4B">
      <w:pPr>
        <w:autoSpaceDE w:val="0"/>
        <w:jc w:val="both"/>
        <w:rPr>
          <w:rFonts w:eastAsia="PMingLiU"/>
          <w:szCs w:val="24"/>
        </w:rPr>
      </w:pPr>
    </w:p>
    <w:p w14:paraId="6D2545E9" w14:textId="77777777" w:rsidR="005A6D4B" w:rsidRDefault="00000000">
      <w:pPr>
        <w:autoSpaceDE w:val="0"/>
        <w:jc w:val="both"/>
        <w:rPr>
          <w:rFonts w:eastAsia="PMingLiU"/>
          <w:szCs w:val="24"/>
        </w:rPr>
      </w:pPr>
      <w:r>
        <w:rPr>
          <w:rFonts w:eastAsia="PMingLiU"/>
          <w:szCs w:val="24"/>
        </w:rPr>
        <w:tab/>
      </w:r>
      <w:r>
        <w:rPr>
          <w:rFonts w:eastAsia="PMingLiU"/>
          <w:szCs w:val="24"/>
        </w:rPr>
        <w:tab/>
      </w:r>
      <w:r>
        <w:rPr>
          <w:rFonts w:eastAsia="PMingLiU"/>
          <w:szCs w:val="24"/>
        </w:rPr>
        <w:tab/>
      </w:r>
      <w:r>
        <w:rPr>
          <w:rFonts w:eastAsia="PMingLiU"/>
          <w:szCs w:val="24"/>
        </w:rPr>
        <w:tab/>
      </w:r>
      <w:r>
        <w:rPr>
          <w:rFonts w:eastAsia="PMingLiU"/>
          <w:szCs w:val="24"/>
        </w:rPr>
        <w:tab/>
      </w:r>
      <w:r>
        <w:rPr>
          <w:rFonts w:eastAsia="PMingLiU"/>
          <w:szCs w:val="24"/>
        </w:rPr>
        <w:tab/>
        <w:t>_____________________________________</w:t>
      </w:r>
      <w:r>
        <w:rPr>
          <w:rFonts w:eastAsia="PMingLiU"/>
          <w:szCs w:val="24"/>
        </w:rPr>
        <w:tab/>
      </w:r>
      <w:r>
        <w:rPr>
          <w:rFonts w:eastAsia="PMingLiU"/>
          <w:szCs w:val="24"/>
        </w:rPr>
        <w:tab/>
      </w:r>
      <w:r>
        <w:rPr>
          <w:rFonts w:eastAsia="PMingLiU"/>
          <w:szCs w:val="24"/>
        </w:rPr>
        <w:tab/>
      </w:r>
      <w:r>
        <w:rPr>
          <w:rFonts w:eastAsia="PMingLiU"/>
          <w:szCs w:val="24"/>
        </w:rPr>
        <w:tab/>
      </w:r>
      <w:r>
        <w:rPr>
          <w:rFonts w:eastAsia="PMingLiU"/>
          <w:szCs w:val="24"/>
        </w:rPr>
        <w:tab/>
      </w:r>
      <w:r>
        <w:rPr>
          <w:rFonts w:eastAsia="PMingLiU"/>
          <w:szCs w:val="24"/>
        </w:rPr>
        <w:tab/>
      </w:r>
      <w:r>
        <w:rPr>
          <w:rFonts w:eastAsia="PMingLiU"/>
          <w:szCs w:val="24"/>
        </w:rPr>
        <w:tab/>
        <w:t>Notary Public</w:t>
      </w:r>
    </w:p>
    <w:p w14:paraId="49F7E2E5" w14:textId="77777777" w:rsidR="005A6D4B" w:rsidRDefault="005A6D4B">
      <w:pPr>
        <w:autoSpaceDE w:val="0"/>
        <w:jc w:val="both"/>
        <w:rPr>
          <w:rFonts w:eastAsia="PMingLiU"/>
          <w:szCs w:val="24"/>
        </w:rPr>
      </w:pPr>
    </w:p>
    <w:p w14:paraId="45C850B8" w14:textId="77777777" w:rsidR="005A6D4B" w:rsidRDefault="00000000">
      <w:pPr>
        <w:autoSpaceDE w:val="0"/>
        <w:jc w:val="both"/>
        <w:rPr>
          <w:rFonts w:eastAsia="PMingLiU"/>
          <w:szCs w:val="24"/>
        </w:rPr>
      </w:pPr>
      <w:r>
        <w:rPr>
          <w:rFonts w:eastAsia="PMingLiU"/>
          <w:szCs w:val="24"/>
        </w:rPr>
        <w:t>[AFFIX NOTARIAL SEAL]</w:t>
      </w:r>
    </w:p>
    <w:p w14:paraId="30CD8168" w14:textId="77777777" w:rsidR="005A6D4B" w:rsidRDefault="005A6D4B">
      <w:pPr>
        <w:autoSpaceDE w:val="0"/>
        <w:jc w:val="both"/>
        <w:rPr>
          <w:rFonts w:eastAsia="PMingLiU"/>
          <w:szCs w:val="24"/>
        </w:rPr>
      </w:pPr>
    </w:p>
    <w:p w14:paraId="56EA2F19" w14:textId="77777777" w:rsidR="005A6D4B" w:rsidRDefault="00000000">
      <w:pPr>
        <w:spacing w:after="160" w:line="254" w:lineRule="auto"/>
      </w:pPr>
      <w:r>
        <w:rPr>
          <w:rFonts w:eastAsia="PMingLiU"/>
          <w:szCs w:val="24"/>
        </w:rPr>
        <w:t>My Commission Expires:  ____________________________.</w:t>
      </w:r>
    </w:p>
    <w:p w14:paraId="711DB463" w14:textId="77777777" w:rsidR="005A6D4B" w:rsidRDefault="005A6D4B">
      <w:pPr>
        <w:jc w:val="center"/>
        <w:rPr>
          <w:rFonts w:eastAsia="Calibri"/>
          <w:szCs w:val="24"/>
        </w:rPr>
      </w:pPr>
    </w:p>
    <w:p w14:paraId="1B9E1FCC" w14:textId="77777777" w:rsidR="005A6D4B" w:rsidRDefault="005A6D4B">
      <w:pPr>
        <w:jc w:val="both"/>
        <w:rPr>
          <w:rFonts w:eastAsia="Calibri"/>
          <w:szCs w:val="24"/>
        </w:rPr>
      </w:pPr>
    </w:p>
    <w:sectPr w:rsidR="005A6D4B">
      <w:footerReference w:type="even" r:id="rId11"/>
      <w:footerReference w:type="default" r:id="rId12"/>
      <w:pgSz w:w="12240" w:h="15840"/>
      <w:pgMar w:top="1440" w:right="1440" w:bottom="1440" w:left="1440" w:header="0" w:footer="72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8" w:author="Timothy Swanson" w:date="2026-05-19T09:03:00Z" w:initials="TS">
    <w:p w14:paraId="6B45C712" w14:textId="6EB39BB2" w:rsidR="005A6D4B" w:rsidRDefault="00000000">
      <w:pPr>
        <w:overflowPunct w:val="0"/>
      </w:pPr>
      <w:r>
        <w:annotationRef/>
      </w:r>
      <w:r>
        <w:rPr>
          <w:sz w:val="20"/>
          <w:lang w:eastAsia="en-US"/>
        </w:rPr>
        <w:t xml:space="preserve">Proposed committee edit is not included because it misstates the title of the referenced document. </w:t>
      </w:r>
    </w:p>
  </w:comment>
  <w:comment w:id="29" w:author="Timothy Swanson" w:date="2026-05-19T09:03:00Z" w:initials="TS">
    <w:p w14:paraId="6EF2F80B" w14:textId="77777777" w:rsidR="005A6D4B" w:rsidRDefault="00000000">
      <w:pPr>
        <w:overflowPunct w:val="0"/>
      </w:pPr>
      <w:r>
        <w:annotationRef/>
      </w:r>
      <w:r>
        <w:rPr>
          <w:sz w:val="20"/>
          <w:lang w:eastAsia="en-US"/>
        </w:rPr>
        <w:t xml:space="preserve">Revised from original, but includes committee edit. </w:t>
      </w:r>
    </w:p>
  </w:comment>
  <w:comment w:id="35" w:author="Timothy Swanson" w:date="2026-05-19T09:04:00Z" w:initials="TS">
    <w:p w14:paraId="7A22BD99" w14:textId="77777777" w:rsidR="005A6D4B" w:rsidRDefault="00000000">
      <w:pPr>
        <w:overflowPunct w:val="0"/>
      </w:pPr>
      <w:r>
        <w:annotationRef/>
      </w:r>
      <w:r>
        <w:rPr>
          <w:sz w:val="20"/>
          <w:lang w:eastAsia="en-US"/>
        </w:rPr>
        <w:t>Includes some of committee’s edit.</w:t>
      </w:r>
    </w:p>
  </w:comment>
  <w:comment w:id="44" w:author="Timothy Swanson" w:date="2026-05-19T09:04:00Z" w:initials="TS">
    <w:p w14:paraId="21D07D50" w14:textId="77777777" w:rsidR="005A6D4B" w:rsidRDefault="00000000">
      <w:pPr>
        <w:overflowPunct w:val="0"/>
      </w:pPr>
      <w:r>
        <w:annotationRef/>
      </w:r>
      <w:r>
        <w:rPr>
          <w:sz w:val="20"/>
          <w:lang w:eastAsia="en-US"/>
        </w:rPr>
        <w:t xml:space="preserve">Removes “reserve study” requirement. </w:t>
      </w:r>
    </w:p>
  </w:comment>
  <w:comment w:id="47" w:author="Timothy Swanson" w:date="2026-05-19T09:05:00Z" w:initials="TS">
    <w:p w14:paraId="56641ABC" w14:textId="77777777" w:rsidR="005A6D4B" w:rsidRDefault="00000000">
      <w:pPr>
        <w:overflowPunct w:val="0"/>
      </w:pPr>
      <w:r>
        <w:annotationRef/>
      </w:r>
      <w:r>
        <w:rPr>
          <w:sz w:val="20"/>
          <w:lang w:eastAsia="en-US"/>
        </w:rPr>
        <w:t>Includes committee’s edits.</w:t>
      </w:r>
    </w:p>
  </w:comment>
  <w:comment w:id="48" w:author="Duane Esarey" w:date="2026-09-27T14:05:00Z" w:initials="DE">
    <w:p w14:paraId="26679715" w14:textId="77777777" w:rsidR="00F93094" w:rsidRDefault="00482D34" w:rsidP="00F93094">
      <w:pPr>
        <w:pStyle w:val="CommentText"/>
        <w:ind w:firstLine="0"/>
      </w:pPr>
      <w:r>
        <w:rPr>
          <w:rStyle w:val="CommentReference"/>
        </w:rPr>
        <w:annotationRef/>
      </w:r>
      <w:r w:rsidR="00F93094">
        <w:t>Do we change this to the current approved assessment?</w:t>
      </w:r>
    </w:p>
  </w:comment>
  <w:comment w:id="58" w:author="Janet Johnson" w:date="2026-09-20T14:19:00Z" w:initials="JJ">
    <w:p w14:paraId="69C332E6" w14:textId="58CDC605" w:rsidR="008657FE" w:rsidRDefault="008657FE" w:rsidP="008657FE">
      <w:pPr>
        <w:pStyle w:val="CommentText"/>
        <w:ind w:firstLine="0"/>
      </w:pPr>
      <w:r>
        <w:rPr>
          <w:rStyle w:val="CommentReference"/>
        </w:rPr>
        <w:annotationRef/>
      </w:r>
      <w:r>
        <w:t>Should we not quote 47F in case they change the legislation? Just say we will follow the legislation?</w:t>
      </w:r>
    </w:p>
  </w:comment>
  <w:comment w:id="83" w:author="Janet Johnson" w:date="2026-06-02T15:58:00Z" w:initials="JJ">
    <w:p w14:paraId="596292BC" w14:textId="77777777" w:rsidR="005A6D4B" w:rsidRDefault="00000000">
      <w:pPr>
        <w:overflowPunct w:val="0"/>
      </w:pPr>
      <w:r>
        <w:annotationRef/>
      </w:r>
      <w:r>
        <w:rPr>
          <w:sz w:val="20"/>
          <w:lang w:eastAsia="en-US"/>
        </w:rPr>
        <w:t>We wanted to state this in a way that it looks more like a restriction than like adding power, which is how it was interpreted by many.</w:t>
      </w:r>
    </w:p>
  </w:comment>
  <w:comment w:id="84" w:author="Janet Johnson" w:date="2026-07-22T18:02:00Z" w:initials="JJ">
    <w:p w14:paraId="0DAD0EC2" w14:textId="77777777" w:rsidR="00AB6494" w:rsidRDefault="00AB6494" w:rsidP="00AB6494">
      <w:pPr>
        <w:pStyle w:val="CommentText"/>
        <w:ind w:firstLine="0"/>
      </w:pPr>
      <w:r>
        <w:rPr>
          <w:rStyle w:val="CommentReference"/>
        </w:rPr>
        <w:annotationRef/>
      </w:r>
      <w:r>
        <w:t>Re: John’s comments: We wanted this to be a majority of those voting since it takes a majority of all possible votes to vote no to kill it. We don’t say if a quorum is required.</w:t>
      </w:r>
    </w:p>
  </w:comment>
  <w:comment w:id="85" w:author="Janet Johnson" w:date="2026-08-02T20:33:00Z" w:initials="JJ">
    <w:p w14:paraId="210F92ED" w14:textId="77777777" w:rsidR="005D2A8F" w:rsidRDefault="005D2A8F" w:rsidP="005D2A8F">
      <w:pPr>
        <w:pStyle w:val="CommentText"/>
        <w:ind w:firstLine="0"/>
      </w:pPr>
      <w:r>
        <w:rPr>
          <w:rStyle w:val="CommentReference"/>
        </w:rPr>
        <w:annotationRef/>
      </w:r>
      <w:r>
        <w:t>Should this come before the paragraph about how to ratify?</w:t>
      </w:r>
    </w:p>
  </w:comment>
  <w:comment w:id="101" w:author="Janet Johnson" w:date="2026-08-03T19:37:00Z" w:initials="JJ">
    <w:p w14:paraId="7DFF5EFE" w14:textId="77777777" w:rsidR="00D50250" w:rsidRDefault="00D50250" w:rsidP="00D50250">
      <w:pPr>
        <w:pStyle w:val="CommentText"/>
        <w:ind w:firstLine="0"/>
      </w:pPr>
      <w:r>
        <w:rPr>
          <w:rStyle w:val="CommentReference"/>
        </w:rPr>
        <w:annotationRef/>
      </w:r>
      <w:r>
        <w:t>Ask Timothy if we can remove this and instead simply vote and majority of those who vote ratify it. 8/2/2026</w:t>
      </w:r>
    </w:p>
  </w:comment>
  <w:comment w:id="102" w:author="Duane Esarey" w:date="2026-09-27T14:07:00Z" w:initials="DE">
    <w:p w14:paraId="3C1C06E1" w14:textId="77777777" w:rsidR="00482D34" w:rsidRDefault="00482D34" w:rsidP="00482D34">
      <w:pPr>
        <w:pStyle w:val="CommentText"/>
        <w:ind w:firstLine="0"/>
      </w:pPr>
      <w:r>
        <w:rPr>
          <w:rStyle w:val="CommentReference"/>
        </w:rPr>
        <w:annotationRef/>
      </w:r>
      <w:r>
        <w:t>This is now resolved in the NEGATIVE!</w:t>
      </w:r>
    </w:p>
  </w:comment>
  <w:comment w:id="103" w:author="Duane Esarey" w:date="2026-09-27T14:06:00Z" w:initials="DE">
    <w:p w14:paraId="53771F17" w14:textId="77777777" w:rsidR="00482D34" w:rsidRDefault="00482D34" w:rsidP="00482D34">
      <w:pPr>
        <w:pStyle w:val="CommentText"/>
        <w:ind w:firstLine="0"/>
      </w:pPr>
      <w:r>
        <w:rPr>
          <w:rStyle w:val="CommentReference"/>
        </w:rPr>
        <w:annotationRef/>
      </w:r>
      <w:r>
        <w:t>Janet’s question suggests erasing all this.</w:t>
      </w:r>
    </w:p>
  </w:comment>
  <w:comment w:id="68" w:author="Janet Johnson" w:date="2026-09-25T21:57:00Z" w:initials="JJ">
    <w:p w14:paraId="54190536" w14:textId="77777777" w:rsidR="00962F5B" w:rsidRDefault="00000000" w:rsidP="00962F5B">
      <w:pPr>
        <w:pStyle w:val="CommentText"/>
        <w:ind w:firstLine="0"/>
      </w:pPr>
      <w:r>
        <w:rPr>
          <w:rStyle w:val="CommentReference"/>
        </w:rPr>
        <w:annotationRef/>
      </w:r>
      <w:r w:rsidR="00962F5B">
        <w:rPr>
          <w:color w:val="000000"/>
        </w:rPr>
        <w:t>Why: Chapter 47F does not require an HOA to have a budget. 47F-3-103(c) only applies after the Board adopts one.  HEPOA did not present members with a budget until 2022 and previous Boards refused to create budgets and explained that the plan for road maintenance was to do special assessments. We know this is a possibility and want to protect against Boards that want to operate that way.</w:t>
      </w:r>
    </w:p>
  </w:comment>
  <w:comment w:id="108" w:author="Timothy Swanson" w:date="2026-05-19T08:41:00Z" w:initials="TS">
    <w:p w14:paraId="35A41A7A" w14:textId="0B47FB2E" w:rsidR="005A6D4B" w:rsidRDefault="00000000">
      <w:pPr>
        <w:overflowPunct w:val="0"/>
      </w:pPr>
      <w:r>
        <w:annotationRef/>
      </w:r>
      <w:r>
        <w:rPr>
          <w:sz w:val="20"/>
          <w:lang w:eastAsia="en-US"/>
        </w:rPr>
        <w:t>I would not recommend allowing for special assessments that are not pro rata among all owners. You can allow for assessments for common expenses (section 5.05) that are not always pro rata. See G.S. 47F-3-115(c).</w:t>
      </w:r>
    </w:p>
  </w:comment>
  <w:comment w:id="113" w:author="Duane Esarey" w:date="2026-06-01T20:00:00Z" w:initials="DE">
    <w:p w14:paraId="73988E89" w14:textId="77777777" w:rsidR="005A6D4B" w:rsidRDefault="00000000">
      <w:pPr>
        <w:overflowPunct w:val="0"/>
      </w:pPr>
      <w:r>
        <w:annotationRef/>
      </w:r>
      <w:r>
        <w:rPr>
          <w:sz w:val="20"/>
          <w:lang w:eastAsia="en-US"/>
        </w:rPr>
        <w:t>Make points parallel</w:t>
      </w:r>
    </w:p>
  </w:comment>
  <w:comment w:id="114" w:author="Janet Johnson" w:date="2026-08-03T19:39:00Z" w:initials="JJ">
    <w:p w14:paraId="1DBC0DD7" w14:textId="77777777" w:rsidR="00D50250" w:rsidRDefault="00D50250" w:rsidP="00D50250">
      <w:pPr>
        <w:pStyle w:val="CommentText"/>
        <w:ind w:firstLine="0"/>
      </w:pPr>
      <w:r>
        <w:rPr>
          <w:rStyle w:val="CommentReference"/>
        </w:rPr>
        <w:annotationRef/>
      </w:r>
      <w:r>
        <w:t>Exceptions and limitations are not all written as limitations.</w:t>
      </w:r>
    </w:p>
  </w:comment>
  <w:comment w:id="128" w:author="Janet Johnson" w:date="2026-07-22T18:04:00Z" w:initials="JJ">
    <w:p w14:paraId="69055C9D" w14:textId="77777777" w:rsidR="00122724" w:rsidRDefault="00122724" w:rsidP="00122724">
      <w:pPr>
        <w:pStyle w:val="CommentText"/>
        <w:ind w:firstLine="0"/>
      </w:pPr>
      <w:r>
        <w:rPr>
          <w:rStyle w:val="CommentReference"/>
        </w:rPr>
        <w:annotationRef/>
      </w:r>
      <w:r>
        <w:t>Right now, we expect to be short by $30,000+ for road maintenance in 2033 based on the professional estimate. The financial dashboard is to help people make informed decisions.</w:t>
      </w:r>
    </w:p>
  </w:comment>
  <w:comment w:id="130" w:author="Timothy Swanson" w:date="2026-05-19T09:05:00Z" w:initials="TS">
    <w:p w14:paraId="3EA12444" w14:textId="77777777" w:rsidR="005A6D4B" w:rsidRDefault="00000000">
      <w:pPr>
        <w:overflowPunct w:val="0"/>
      </w:pPr>
      <w:r>
        <w:annotationRef/>
      </w:r>
      <w:r>
        <w:rPr>
          <w:sz w:val="20"/>
          <w:lang w:eastAsia="en-US"/>
        </w:rPr>
        <w:t xml:space="preserve">The term Management Documents includes Declaration, making the committee’s edit redundant. </w:t>
      </w:r>
    </w:p>
  </w:comment>
  <w:comment w:id="133" w:author="Timothy Swanson" w:date="2026-05-19T08:43:00Z" w:initials="TS">
    <w:p w14:paraId="46F92057" w14:textId="77777777" w:rsidR="005A6D4B" w:rsidRDefault="00000000">
      <w:pPr>
        <w:overflowPunct w:val="0"/>
      </w:pPr>
      <w:r>
        <w:annotationRef/>
      </w:r>
      <w:r>
        <w:rPr>
          <w:sz w:val="20"/>
          <w:lang w:eastAsia="en-US"/>
        </w:rPr>
        <w:t xml:space="preserve">As for the other suggested edits in this section, I would not include that the ARC must report decision to the board first. This makes it seem as though they are not an independent decision making body, which is problematic since the board hears appeals. </w:t>
      </w:r>
    </w:p>
  </w:comment>
  <w:comment w:id="136" w:author="Timothy Swanson" w:date="2026-05-19T08:47:00Z" w:initials="TS">
    <w:p w14:paraId="5E5A8910" w14:textId="77777777" w:rsidR="005A6D4B" w:rsidRDefault="00000000">
      <w:pPr>
        <w:overflowPunct w:val="0"/>
      </w:pPr>
      <w:r>
        <w:annotationRef/>
      </w:r>
      <w:r>
        <w:rPr>
          <w:sz w:val="20"/>
          <w:lang w:eastAsia="en-US"/>
        </w:rPr>
        <w:t xml:space="preserve">I have not included all committee edits here. </w:t>
      </w:r>
    </w:p>
  </w:comment>
  <w:comment w:id="139" w:author="Duane Esarey" w:date="2026-06-01T18:42:00Z" w:initials="DE">
    <w:p w14:paraId="52491463" w14:textId="77777777" w:rsidR="005A6D4B" w:rsidRDefault="00000000">
      <w:pPr>
        <w:overflowPunct w:val="0"/>
      </w:pPr>
      <w:r>
        <w:annotationRef/>
      </w:r>
      <w:r>
        <w:rPr>
          <w:sz w:val="20"/>
          <w:lang w:eastAsia="en-US"/>
        </w:rPr>
        <w:t>Permanent improvements</w:t>
      </w:r>
    </w:p>
  </w:comment>
  <w:comment w:id="144" w:author="Timothy Swanson" w:date="2026-05-19T08:48:00Z" w:initials="TS">
    <w:p w14:paraId="589FF12E" w14:textId="77777777" w:rsidR="005A6D4B" w:rsidRDefault="00000000">
      <w:pPr>
        <w:overflowPunct w:val="0"/>
      </w:pPr>
      <w:r>
        <w:annotationRef/>
      </w:r>
      <w:r>
        <w:rPr>
          <w:sz w:val="20"/>
          <w:lang w:eastAsia="en-US"/>
        </w:rPr>
        <w:t xml:space="preserve">Revised from committee’s recommendation. </w:t>
      </w:r>
    </w:p>
  </w:comment>
  <w:comment w:id="152" w:author="Timothy Swanson" w:date="2026-05-19T09:06:00Z" w:initials="TS">
    <w:p w14:paraId="0AF45C0A" w14:textId="77777777" w:rsidR="005A6D4B" w:rsidRDefault="00000000">
      <w:pPr>
        <w:overflowPunct w:val="0"/>
      </w:pPr>
      <w:r>
        <w:annotationRef/>
      </w:r>
      <w:r>
        <w:rPr>
          <w:sz w:val="20"/>
          <w:lang w:eastAsia="en-US"/>
        </w:rPr>
        <w:t xml:space="preserve">Not all committee’s edits included. </w:t>
      </w:r>
    </w:p>
  </w:comment>
  <w:comment w:id="158" w:author="Timothy Swanson" w:date="2026-05-19T09:07:00Z" w:initials="TS">
    <w:p w14:paraId="5B7B9571" w14:textId="77777777" w:rsidR="005A6D4B" w:rsidRDefault="00000000">
      <w:pPr>
        <w:overflowPunct w:val="0"/>
      </w:pPr>
      <w:r>
        <w:annotationRef/>
      </w:r>
      <w:r>
        <w:rPr>
          <w:sz w:val="20"/>
          <w:lang w:eastAsia="en-US"/>
        </w:rPr>
        <w:t xml:space="preserve">Different than committee edits. </w:t>
      </w:r>
    </w:p>
  </w:comment>
  <w:comment w:id="166" w:author="Duane Esarey" w:date="2026-09-26T17:40:00Z" w:initials="DE">
    <w:p w14:paraId="7A0D4E28" w14:textId="77777777" w:rsidR="005B41B6" w:rsidRDefault="000322B5" w:rsidP="005B41B6">
      <w:pPr>
        <w:pStyle w:val="CommentText"/>
        <w:ind w:firstLine="0"/>
      </w:pPr>
      <w:r>
        <w:rPr>
          <w:rStyle w:val="CommentReference"/>
        </w:rPr>
        <w:annotationRef/>
      </w:r>
      <w:r w:rsidR="005B41B6">
        <w:rPr>
          <w:color w:val="222222"/>
          <w:highlight w:val="white"/>
        </w:rPr>
        <w:t>Janet notes:</w:t>
      </w:r>
    </w:p>
    <w:p w14:paraId="1F46405E" w14:textId="77777777" w:rsidR="005B41B6" w:rsidRDefault="005B41B6" w:rsidP="005B41B6">
      <w:pPr>
        <w:pStyle w:val="CommentText"/>
        <w:ind w:firstLine="0"/>
      </w:pPr>
      <w:r>
        <w:rPr>
          <w:b/>
          <w:bCs/>
          <w:color w:val="222222"/>
          <w:highlight w:val="white"/>
        </w:rPr>
        <w:t>Section 7.02:</w:t>
      </w:r>
      <w:r>
        <w:rPr>
          <w:color w:val="222222"/>
          <w:highlight w:val="white"/>
        </w:rPr>
        <w:t xml:space="preserve"> it still requires recording a "Combination Plat" as well as the Combination Instrument. My notes say that requirement was supposed to come out, because Ashe County does not require a plat with the signed Combination Instrument.</w:t>
      </w:r>
    </w:p>
  </w:comment>
  <w:comment w:id="179" w:author="Duane Esarey" w:date="2026-06-01T18:46:00Z" w:initials="DE">
    <w:p w14:paraId="2F20F787" w14:textId="1AE58C64" w:rsidR="005A6D4B" w:rsidRDefault="00000000">
      <w:pPr>
        <w:overflowPunct w:val="0"/>
      </w:pPr>
      <w:r>
        <w:annotationRef/>
      </w:r>
      <w:r>
        <w:rPr>
          <w:sz w:val="20"/>
          <w:lang w:eastAsia="en-US"/>
        </w:rPr>
        <w:t>Insert non-conforming lots language from “suggestions” document</w:t>
      </w:r>
    </w:p>
  </w:comment>
  <w:comment w:id="188" w:author="Janet Johnson" w:date="2026-07-22T20:05:00Z" w:initials="JJ">
    <w:p w14:paraId="32FDEE1A" w14:textId="77777777" w:rsidR="00001E57" w:rsidRDefault="00001E57" w:rsidP="00001E57">
      <w:pPr>
        <w:pStyle w:val="CommentText"/>
        <w:ind w:firstLine="0"/>
      </w:pPr>
      <w:r>
        <w:rPr>
          <w:rStyle w:val="CommentReference"/>
        </w:rPr>
        <w:annotationRef/>
      </w:r>
      <w:r>
        <w:t>Ask Timothy if this should be a separate number.</w:t>
      </w:r>
    </w:p>
  </w:comment>
  <w:comment w:id="182" w:author="Duane Esarey" w:date="2026-09-27T14:23:00Z" w:initials="DE">
    <w:p w14:paraId="4D1232D7" w14:textId="77777777" w:rsidR="005B41B6" w:rsidRDefault="005B41B6" w:rsidP="005B41B6">
      <w:pPr>
        <w:pStyle w:val="CommentText"/>
        <w:ind w:firstLine="0"/>
      </w:pPr>
      <w:r>
        <w:rPr>
          <w:rStyle w:val="CommentReference"/>
        </w:rPr>
        <w:annotationRef/>
      </w:r>
      <w:r>
        <w:t>New item added for Swanson approval.</w:t>
      </w:r>
    </w:p>
  </w:comment>
  <w:comment w:id="199" w:author="Timothy Swanson" w:date="2026-05-19T08:51:00Z" w:initials="TS">
    <w:p w14:paraId="1EC4C9F7" w14:textId="77777777" w:rsidR="005A6D4B" w:rsidRDefault="00000000">
      <w:pPr>
        <w:overflowPunct w:val="0"/>
      </w:pPr>
      <w:r>
        <w:annotationRef/>
      </w:r>
      <w:r>
        <w:rPr>
          <w:sz w:val="20"/>
          <w:lang w:eastAsia="en-US"/>
        </w:rPr>
        <w:t xml:space="preserve">Why would you remove this? </w:t>
      </w:r>
    </w:p>
  </w:comment>
  <w:comment w:id="200" w:author="Duane Esarey" w:date="2026-09-26T17:45:00Z" w:initials="DE">
    <w:p w14:paraId="77F70E51" w14:textId="77777777" w:rsidR="005B41B6" w:rsidRDefault="000322B5" w:rsidP="005B41B6">
      <w:pPr>
        <w:pStyle w:val="CommentText"/>
        <w:ind w:firstLine="0"/>
      </w:pPr>
      <w:r>
        <w:rPr>
          <w:rStyle w:val="CommentReference"/>
        </w:rPr>
        <w:annotationRef/>
      </w:r>
      <w:r w:rsidR="005B41B6">
        <w:t>We have no desire to control people cutting trees on their own lots.  We live in the woods.  People cut their trees as desired.  Members would see this as a major infringement and it would cost us many notarizations.</w:t>
      </w:r>
    </w:p>
  </w:comment>
  <w:comment w:id="224" w:author="Janet Johnson" w:date="2026-10-05T19:25:00Z" w:initials="JJ">
    <w:p w14:paraId="129FAE2A" w14:textId="77777777" w:rsidR="004C76D2" w:rsidRDefault="004C76D2" w:rsidP="004C76D2">
      <w:pPr>
        <w:pStyle w:val="CommentText"/>
        <w:ind w:firstLine="0"/>
      </w:pPr>
      <w:r>
        <w:rPr>
          <w:rStyle w:val="CommentReference"/>
        </w:rPr>
        <w:annotationRef/>
      </w:r>
      <w:r>
        <w:t>We need to define these so as to make it clear we don’t mean golf carts or gaters. Let’s add to the definitions section.</w:t>
      </w:r>
    </w:p>
  </w:comment>
  <w:comment w:id="227" w:author="Timothy Swanson" w:date="2026-05-19T09:08:00Z" w:initials="TS">
    <w:p w14:paraId="7E84CCFD" w14:textId="43E8E62B" w:rsidR="005A6D4B" w:rsidRDefault="00000000">
      <w:pPr>
        <w:overflowPunct w:val="0"/>
      </w:pPr>
      <w:r>
        <w:annotationRef/>
      </w:r>
      <w:r>
        <w:rPr>
          <w:sz w:val="20"/>
          <w:lang w:eastAsia="en-US"/>
        </w:rPr>
        <w:t xml:space="preserve">These are common elements, so stating “and/or roads” would be redundant. </w:t>
      </w:r>
    </w:p>
  </w:comment>
  <w:comment w:id="244" w:author="Timothy Swanson" w:date="2026-05-19T08:57:00Z" w:initials="TS">
    <w:p w14:paraId="47B8F1F5" w14:textId="77777777" w:rsidR="005A6D4B" w:rsidRDefault="00000000">
      <w:pPr>
        <w:overflowPunct w:val="0"/>
      </w:pPr>
      <w:r>
        <w:annotationRef/>
      </w:r>
      <w:r>
        <w:rPr>
          <w:sz w:val="20"/>
          <w:lang w:eastAsia="en-US"/>
        </w:rPr>
        <w:t xml:space="preserve">Revised. </w:t>
      </w:r>
    </w:p>
  </w:comment>
  <w:comment w:id="255" w:author="Janet Johnson" w:date="2026-07-22T20:09:00Z" w:initials="JJ">
    <w:p w14:paraId="31E10021" w14:textId="77777777" w:rsidR="009313E0" w:rsidRDefault="009313E0" w:rsidP="009313E0">
      <w:pPr>
        <w:pStyle w:val="CommentText"/>
        <w:ind w:firstLine="0"/>
      </w:pPr>
      <w:r>
        <w:rPr>
          <w:rStyle w:val="CommentReference"/>
        </w:rPr>
        <w:annotationRef/>
      </w:r>
      <w:r>
        <w:t>Have Timothy word it so it only refers to in an emergency like a hurricane ruins their house.</w:t>
      </w:r>
    </w:p>
  </w:comment>
  <w:comment w:id="257" w:author="Timothy Swanson" w:date="2026-05-19T08:57:00Z" w:initials="TS">
    <w:p w14:paraId="1D271B26" w14:textId="77777777" w:rsidR="005A6D4B" w:rsidRDefault="00000000">
      <w:pPr>
        <w:overflowPunct w:val="0"/>
      </w:pPr>
      <w:r>
        <w:annotationRef/>
      </w:r>
      <w:r>
        <w:rPr>
          <w:sz w:val="20"/>
          <w:lang w:eastAsia="en-US"/>
        </w:rPr>
        <w:t xml:space="preserve">Revised. </w:t>
      </w:r>
    </w:p>
  </w:comment>
  <w:comment w:id="261" w:author="Timothy Swanson" w:date="2026-05-19T08:58:00Z" w:initials="TS">
    <w:p w14:paraId="00493DCD" w14:textId="77777777" w:rsidR="005A6D4B" w:rsidRDefault="00000000">
      <w:pPr>
        <w:overflowPunct w:val="0"/>
      </w:pPr>
      <w:r>
        <w:annotationRef/>
      </w:r>
      <w:r>
        <w:rPr>
          <w:sz w:val="20"/>
          <w:lang w:eastAsia="en-US"/>
        </w:rPr>
        <w:t>This would not be a special assessments as suggested in the committee redline. See G.S. 47F-3-115(c).</w:t>
      </w:r>
    </w:p>
  </w:comment>
  <w:comment w:id="262" w:author="Timothy Swanson" w:date="2026-05-19T08:59:00Z" w:initials="TS">
    <w:p w14:paraId="14D48F68" w14:textId="77777777" w:rsidR="005A6D4B" w:rsidRDefault="00000000">
      <w:pPr>
        <w:overflowPunct w:val="0"/>
      </w:pPr>
      <w:r>
        <w:annotationRef/>
      </w:r>
      <w:r>
        <w:rPr>
          <w:sz w:val="20"/>
          <w:lang w:eastAsia="en-US"/>
        </w:rPr>
        <w:t xml:space="preserve">This would not be treated as a special assessment as suggested in the committee edit. See comment above. </w:t>
      </w:r>
    </w:p>
  </w:comment>
  <w:comment w:id="271" w:author="Janet Johnson" w:date="2026-08-03T19:46:00Z" w:initials="JJ">
    <w:p w14:paraId="7B35270C" w14:textId="77777777" w:rsidR="00D50250" w:rsidRDefault="00D50250" w:rsidP="00D50250">
      <w:pPr>
        <w:pStyle w:val="CommentText"/>
        <w:ind w:firstLine="0"/>
      </w:pPr>
      <w:r>
        <w:rPr>
          <w:rStyle w:val="CommentReference"/>
        </w:rPr>
        <w:annotationRef/>
      </w:r>
      <w:r>
        <w:t>Intent is so we can have buildings on combined lots without having a house on that lot.</w:t>
      </w:r>
    </w:p>
  </w:comment>
  <w:comment w:id="266" w:author="Timothy Swanson" w:date="2026-05-19T09:02:00Z" w:initials="TS">
    <w:p w14:paraId="398E4985" w14:textId="77777777" w:rsidR="005A6D4B" w:rsidRDefault="00000000">
      <w:pPr>
        <w:overflowPunct w:val="0"/>
      </w:pPr>
      <w:r>
        <w:annotationRef/>
      </w:r>
      <w:r>
        <w:rPr>
          <w:sz w:val="20"/>
          <w:lang w:eastAsia="en-US"/>
        </w:rPr>
        <w:t xml:space="preserve">Revised from committee’s proposed language. </w:t>
      </w:r>
    </w:p>
  </w:comment>
  <w:comment w:id="283" w:author="Duane Esarey" w:date="2026-09-27T14:34:00Z" w:initials="DE">
    <w:p w14:paraId="71EA7385" w14:textId="77777777" w:rsidR="003B54BD" w:rsidRDefault="003B54BD" w:rsidP="003B54BD">
      <w:pPr>
        <w:pStyle w:val="CommentText"/>
        <w:ind w:firstLine="0"/>
      </w:pPr>
      <w:r>
        <w:rPr>
          <w:rStyle w:val="CommentReference"/>
        </w:rPr>
        <w:annotationRef/>
      </w:r>
      <w:r>
        <w:t>Can we leave the year blank?  It may take time to gather enough notarizations to qualify for filing.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45C712" w15:done="0"/>
  <w15:commentEx w15:paraId="6EF2F80B" w15:done="0"/>
  <w15:commentEx w15:paraId="7A22BD99" w15:done="0"/>
  <w15:commentEx w15:paraId="21D07D50" w15:done="0"/>
  <w15:commentEx w15:paraId="56641ABC" w15:done="0"/>
  <w15:commentEx w15:paraId="26679715" w15:done="0"/>
  <w15:commentEx w15:paraId="69C332E6" w15:done="0"/>
  <w15:commentEx w15:paraId="596292BC" w15:done="0"/>
  <w15:commentEx w15:paraId="0DAD0EC2" w15:paraIdParent="596292BC" w15:done="0"/>
  <w15:commentEx w15:paraId="210F92ED" w15:paraIdParent="596292BC" w15:done="0"/>
  <w15:commentEx w15:paraId="7DFF5EFE" w15:done="0"/>
  <w15:commentEx w15:paraId="3C1C06E1" w15:paraIdParent="7DFF5EFE" w15:done="0"/>
  <w15:commentEx w15:paraId="53771F17" w15:done="0"/>
  <w15:commentEx w15:paraId="54190536" w15:done="0"/>
  <w15:commentEx w15:paraId="35A41A7A" w15:done="0"/>
  <w15:commentEx w15:paraId="73988E89" w15:done="0"/>
  <w15:commentEx w15:paraId="1DBC0DD7" w15:paraIdParent="73988E89" w15:done="0"/>
  <w15:commentEx w15:paraId="69055C9D" w15:done="0"/>
  <w15:commentEx w15:paraId="3EA12444" w15:done="0"/>
  <w15:commentEx w15:paraId="46F92057" w15:done="0"/>
  <w15:commentEx w15:paraId="5E5A8910" w15:done="0"/>
  <w15:commentEx w15:paraId="52491463" w15:done="0"/>
  <w15:commentEx w15:paraId="589FF12E" w15:done="0"/>
  <w15:commentEx w15:paraId="0AF45C0A" w15:done="0"/>
  <w15:commentEx w15:paraId="5B7B9571" w15:done="0"/>
  <w15:commentEx w15:paraId="1F46405E" w15:done="0"/>
  <w15:commentEx w15:paraId="2F20F787" w15:done="1"/>
  <w15:commentEx w15:paraId="32FDEE1A" w15:done="1"/>
  <w15:commentEx w15:paraId="4D1232D7" w15:done="0"/>
  <w15:commentEx w15:paraId="1EC4C9F7" w15:done="0"/>
  <w15:commentEx w15:paraId="77F70E51" w15:paraIdParent="1EC4C9F7" w15:done="0"/>
  <w15:commentEx w15:paraId="129FAE2A" w15:done="0"/>
  <w15:commentEx w15:paraId="7E84CCFD" w15:done="0"/>
  <w15:commentEx w15:paraId="47B8F1F5" w15:done="0"/>
  <w15:commentEx w15:paraId="31E10021" w15:done="0"/>
  <w15:commentEx w15:paraId="1D271B26" w15:done="0"/>
  <w15:commentEx w15:paraId="00493DCD" w15:done="0"/>
  <w15:commentEx w15:paraId="14D48F68" w15:done="0"/>
  <w15:commentEx w15:paraId="7B35270C" w15:done="0"/>
  <w15:commentEx w15:paraId="398E4985" w15:done="0"/>
  <w15:commentEx w15:paraId="71EA73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2F3919">
    <w16cex:extLst>
      <w16:ext w16:uri="{CE6994B0-6A32-4C9F-8C6B-6E91EDA988CE}">
        <cr:reactions xmlns:cr="http://schemas.microsoft.com/office/comments/2020/reactions">
          <cr:reaction reactionType="1">
            <cr:reactionInfo dateUtc="2026-09-27T18:00:21Z">
              <cr:user userId="7cef31ae40b7d932" userProvider="Windows Live" userName="Duane Esarey"/>
            </cr:reactionInfo>
          </cr:reaction>
        </cr:reactions>
      </w16:ext>
    </w16cex:extLst>
  </w16cex:commentExtensible>
  <w16cex:commentExtensible w16cex:durableId="7963C9A7">
    <w16cex:extLst>
      <w16:ext w16:uri="{CE6994B0-6A32-4C9F-8C6B-6E91EDA988CE}">
        <cr:reactions xmlns:cr="http://schemas.microsoft.com/office/comments/2020/reactions">
          <cr:reaction reactionType="1">
            <cr:reactionInfo dateUtc="2026-09-27T18:01:37Z">
              <cr:user userId="7cef31ae40b7d932" userProvider="Windows Live" userName="Duane Esarey"/>
            </cr:reactionInfo>
          </cr:reaction>
        </cr:reactions>
      </w16:ext>
    </w16cex:extLst>
  </w16cex:commentExtensible>
  <w16cex:commentExtensible w16cex:durableId="798C6CAF" w16cex:dateUtc="2026-09-27T18:05:00Z"/>
  <w16cex:commentExtensible w16cex:durableId="6559E45C" w16cex:dateUtc="2026-09-20T18:19:00Z"/>
  <w16cex:commentExtensible w16cex:durableId="5EB59CF8" w16cex:dateUtc="2026-07-22T22:02:00Z"/>
  <w16cex:commentExtensible w16cex:durableId="60B8BAE5" w16cex:dateUtc="2026-08-03T00:33:00Z"/>
  <w16cex:commentExtensible w16cex:durableId="1899E5B9" w16cex:dateUtc="2026-08-03T23:37:00Z"/>
  <w16cex:commentExtensible w16cex:durableId="3C92B9A6" w16cex:dateUtc="2026-09-27T18:07:00Z"/>
  <w16cex:commentExtensible w16cex:durableId="3D3D8C4D" w16cex:dateUtc="2026-09-27T18:06:00Z"/>
  <w16cex:commentExtensible w16cex:durableId="2AE9FA96" w16cex:dateUtc="2026-09-25T21:57:00Z"/>
  <w16cex:commentExtensible w16cex:durableId="72C9F0BC" w16cex:dateUtc="2026-08-03T23:39:00Z"/>
  <w16cex:commentExtensible w16cex:durableId="6ED9219A" w16cex:dateUtc="2026-07-22T22:04:00Z"/>
  <w16cex:commentExtensible w16cex:durableId="7FE8555D">
    <w16cex:extLst>
      <w16:ext w16:uri="{CE6994B0-6A32-4C9F-8C6B-6E91EDA988CE}">
        <cr:reactions xmlns:cr="http://schemas.microsoft.com/office/comments/2020/reactions">
          <cr:reaction reactionType="1">
            <cr:reactionInfo dateUtc="2026-09-27T18:13:03Z">
              <cr:user userId="7cef31ae40b7d932" userProvider="Windows Live" userName="Duane Esarey"/>
            </cr:reactionInfo>
          </cr:reaction>
        </cr:reactions>
      </w16:ext>
    </w16cex:extLst>
  </w16cex:commentExtensible>
  <w16cex:commentExtensible w16cex:durableId="5ACDA1E9">
    <w16cex:extLst>
      <w16:ext w16:uri="{CE6994B0-6A32-4C9F-8C6B-6E91EDA988CE}">
        <cr:reactions xmlns:cr="http://schemas.microsoft.com/office/comments/2020/reactions">
          <cr:reaction reactionType="1">
            <cr:reactionInfo dateUtc="2026-09-27T18:15:00Z">
              <cr:user userId="7cef31ae40b7d932" userProvider="Windows Live" userName="Duane Esarey"/>
            </cr:reactionInfo>
          </cr:reaction>
        </cr:reactions>
      </w16:ext>
    </w16cex:extLst>
  </w16cex:commentExtensible>
  <w16cex:commentExtensible w16cex:durableId="2684E815">
    <w16cex:extLst>
      <w16:ext w16:uri="{CE6994B0-6A32-4C9F-8C6B-6E91EDA988CE}">
        <cr:reactions xmlns:cr="http://schemas.microsoft.com/office/comments/2020/reactions">
          <cr:reaction reactionType="1">
            <cr:reactionInfo dateUtc="2026-09-27T18:16:03Z">
              <cr:user userId="7cef31ae40b7d932" userProvider="Windows Live" userName="Duane Esarey"/>
            </cr:reactionInfo>
          </cr:reaction>
        </cr:reactions>
      </w16:ext>
    </w16cex:extLst>
  </w16cex:commentExtensible>
  <w16cex:commentExtensible w16cex:durableId="7D3490E7">
    <w16cex:extLst>
      <w16:ext w16:uri="{CE6994B0-6A32-4C9F-8C6B-6E91EDA988CE}">
        <cr:reactions xmlns:cr="http://schemas.microsoft.com/office/comments/2020/reactions">
          <cr:reaction reactionType="1">
            <cr:reactionInfo dateUtc="2026-09-27T18:16:51Z">
              <cr:user userId="7cef31ae40b7d932" userProvider="Windows Live" userName="Duane Esarey"/>
            </cr:reactionInfo>
          </cr:reaction>
        </cr:reactions>
      </w16:ext>
    </w16cex:extLst>
  </w16cex:commentExtensible>
  <w16cex:commentExtensible w16cex:durableId="274D2F9E" w16cex:dateUtc="2026-09-26T21:40:00Z"/>
  <w16cex:commentExtensible w16cex:durableId="27DA27F3" w16cex:dateUtc="2026-07-23T00:05:00Z"/>
  <w16cex:commentExtensible w16cex:durableId="41B6BAC8" w16cex:dateUtc="2026-09-27T18:23:00Z"/>
  <w16cex:commentExtensible w16cex:durableId="4BDDF5AB" w16cex:dateUtc="2026-09-26T21:45:00Z"/>
  <w16cex:commentExtensible w16cex:durableId="369D936D" w16cex:dateUtc="2026-10-05T23:25:00Z"/>
  <w16cex:commentExtensible w16cex:durableId="19EB3EA5" w16cex:dateUtc="2026-07-23T00:09:00Z"/>
  <w16cex:commentExtensible w16cex:durableId="1F541DF6" w16cex:dateUtc="2026-08-03T23:46:00Z"/>
  <w16cex:commentExtensible w16cex:durableId="6C079B24" w16cex:dateUtc="2026-09-27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45C712" w16cid:durableId="6C2F3919"/>
  <w16cid:commentId w16cid:paraId="6EF2F80B" w16cid:durableId="197F245C"/>
  <w16cid:commentId w16cid:paraId="7A22BD99" w16cid:durableId="7963C9A7"/>
  <w16cid:commentId w16cid:paraId="21D07D50" w16cid:durableId="54150EC2"/>
  <w16cid:commentId w16cid:paraId="56641ABC" w16cid:durableId="375A01AC"/>
  <w16cid:commentId w16cid:paraId="26679715" w16cid:durableId="798C6CAF"/>
  <w16cid:commentId w16cid:paraId="69C332E6" w16cid:durableId="6559E45C"/>
  <w16cid:commentId w16cid:paraId="596292BC" w16cid:durableId="1A21C757"/>
  <w16cid:commentId w16cid:paraId="0DAD0EC2" w16cid:durableId="5EB59CF8"/>
  <w16cid:commentId w16cid:paraId="210F92ED" w16cid:durableId="60B8BAE5"/>
  <w16cid:commentId w16cid:paraId="7DFF5EFE" w16cid:durableId="1899E5B9"/>
  <w16cid:commentId w16cid:paraId="3C1C06E1" w16cid:durableId="3C92B9A6"/>
  <w16cid:commentId w16cid:paraId="53771F17" w16cid:durableId="3D3D8C4D"/>
  <w16cid:commentId w16cid:paraId="54190536" w16cid:durableId="2AE9FA96"/>
  <w16cid:commentId w16cid:paraId="35A41A7A" w16cid:durableId="5B0E8BEB"/>
  <w16cid:commentId w16cid:paraId="73988E89" w16cid:durableId="60083A95"/>
  <w16cid:commentId w16cid:paraId="1DBC0DD7" w16cid:durableId="72C9F0BC"/>
  <w16cid:commentId w16cid:paraId="69055C9D" w16cid:durableId="6ED9219A"/>
  <w16cid:commentId w16cid:paraId="3EA12444" w16cid:durableId="7FE8555D"/>
  <w16cid:commentId w16cid:paraId="46F92057" w16cid:durableId="0AF8B453"/>
  <w16cid:commentId w16cid:paraId="5E5A8910" w16cid:durableId="5ACDA1E9"/>
  <w16cid:commentId w16cid:paraId="52491463" w16cid:durableId="215EFA40"/>
  <w16cid:commentId w16cid:paraId="589FF12E" w16cid:durableId="2684E815"/>
  <w16cid:commentId w16cid:paraId="0AF45C0A" w16cid:durableId="7D3490E7"/>
  <w16cid:commentId w16cid:paraId="5B7B9571" w16cid:durableId="2B042F2C"/>
  <w16cid:commentId w16cid:paraId="1F46405E" w16cid:durableId="274D2F9E"/>
  <w16cid:commentId w16cid:paraId="2F20F787" w16cid:durableId="4365A72E"/>
  <w16cid:commentId w16cid:paraId="32FDEE1A" w16cid:durableId="27DA27F3"/>
  <w16cid:commentId w16cid:paraId="4D1232D7" w16cid:durableId="41B6BAC8"/>
  <w16cid:commentId w16cid:paraId="1EC4C9F7" w16cid:durableId="7C55FA48"/>
  <w16cid:commentId w16cid:paraId="77F70E51" w16cid:durableId="4BDDF5AB"/>
  <w16cid:commentId w16cid:paraId="129FAE2A" w16cid:durableId="369D936D"/>
  <w16cid:commentId w16cid:paraId="7E84CCFD" w16cid:durableId="1DDE6331"/>
  <w16cid:commentId w16cid:paraId="47B8F1F5" w16cid:durableId="2B5E58BA"/>
  <w16cid:commentId w16cid:paraId="31E10021" w16cid:durableId="19EB3EA5"/>
  <w16cid:commentId w16cid:paraId="1D271B26" w16cid:durableId="5E0D90ED"/>
  <w16cid:commentId w16cid:paraId="00493DCD" w16cid:durableId="1B40C4C2"/>
  <w16cid:commentId w16cid:paraId="14D48F68" w16cid:durableId="6AD4537B"/>
  <w16cid:commentId w16cid:paraId="7B35270C" w16cid:durableId="1F541DF6"/>
  <w16cid:commentId w16cid:paraId="398E4985" w16cid:durableId="5C1AAE29"/>
  <w16cid:commentId w16cid:paraId="71EA7385" w16cid:durableId="6C079B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3627" w14:textId="77777777" w:rsidR="0029688B" w:rsidRDefault="0029688B">
      <w:r>
        <w:separator/>
      </w:r>
    </w:p>
  </w:endnote>
  <w:endnote w:type="continuationSeparator" w:id="0">
    <w:p w14:paraId="665CAAB8" w14:textId="77777777" w:rsidR="0029688B" w:rsidRDefault="00296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charset w:val="01"/>
    <w:family w:val="auto"/>
    <w:pitch w:val="variable"/>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A62A" w14:textId="542358B3" w:rsidR="005A6D4B" w:rsidRDefault="00000000" w:rsidP="006B778C">
    <w:pPr>
      <w:pStyle w:val="Footer"/>
      <w:jc w:val="center"/>
    </w:pPr>
    <w:ins w:id="294" w:author="Duane Esarey" w:date="2026-06-01T20:57:00Z">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20</w:t>
      </w:r>
      <w:r>
        <w:rPr>
          <w:b/>
          <w:bCs/>
          <w:szCs w:val="24"/>
        </w:rPr>
        <w:fldChar w:fldCharType="end"/>
      </w:r>
      <w:r>
        <w:t xml:space="preserve"> of </w:t>
      </w:r>
      <w:r>
        <w:rPr>
          <w:b/>
          <w:bCs/>
          <w:szCs w:val="24"/>
        </w:rPr>
        <w:fldChar w:fldCharType="begin"/>
      </w:r>
      <w:r>
        <w:rPr>
          <w:b/>
          <w:bCs/>
          <w:szCs w:val="24"/>
        </w:rPr>
        <w:instrText xml:space="preserve"> NUMPAGES \* ARABIC </w:instrText>
      </w:r>
      <w:r>
        <w:rPr>
          <w:b/>
          <w:bCs/>
          <w:szCs w:val="24"/>
        </w:rPr>
        <w:fldChar w:fldCharType="separate"/>
      </w:r>
      <w:r>
        <w:rPr>
          <w:b/>
          <w:bCs/>
          <w:szCs w:val="24"/>
        </w:rPr>
        <w:t>20</w:t>
      </w:r>
      <w:r>
        <w:rPr>
          <w:b/>
          <w:bCs/>
          <w:szCs w:val="24"/>
        </w:rPr>
        <w:fldChar w:fldCharType="end"/>
      </w:r>
      <w:r>
        <w:rPr>
          <w:b/>
          <w:bCs/>
          <w:szCs w:val="24"/>
        </w:rPr>
        <w:t xml:space="preserve">   </w:t>
      </w:r>
    </w:ins>
    <w:ins w:id="295" w:author="Duane Esarey" w:date="2026-09-25T12:52:00Z" w16du:dateUtc="2026-09-25T16:52:00Z">
      <w:r w:rsidR="006B778C">
        <w:rPr>
          <w:b/>
          <w:bCs/>
          <w:szCs w:val="24"/>
        </w:rPr>
        <w:t>Changes through 8/31/2026 end of feedback period</w:t>
      </w:r>
    </w:ins>
    <w:ins w:id="296" w:author="Janet Johnson" w:date="2026-10-05T19:32:00Z" w16du:dateUtc="2026-10-05T23:32:00Z">
      <w:r w:rsidR="00B479FE">
        <w:rPr>
          <w:b/>
          <w:bCs/>
          <w:szCs w:val="24"/>
        </w:rPr>
        <w:t xml:space="preserve"> and reviewed on 10/5/2026</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BA53" w14:textId="16FFA645" w:rsidR="005A6D4B" w:rsidRDefault="00000000">
    <w:pPr>
      <w:pStyle w:val="Footer"/>
      <w:jc w:val="center"/>
      <w:rPr>
        <w:ins w:id="297" w:author="Duane Esarey" w:date="2026-06-01T19:35:00Z"/>
      </w:rPr>
    </w:pP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19</w:t>
    </w:r>
    <w:r>
      <w:rPr>
        <w:b/>
        <w:bCs/>
        <w:szCs w:val="24"/>
      </w:rPr>
      <w:fldChar w:fldCharType="end"/>
    </w:r>
    <w:r>
      <w:t xml:space="preserve"> of </w:t>
    </w:r>
    <w:r>
      <w:rPr>
        <w:b/>
        <w:bCs/>
        <w:szCs w:val="24"/>
      </w:rPr>
      <w:fldChar w:fldCharType="begin"/>
    </w:r>
    <w:r>
      <w:rPr>
        <w:b/>
        <w:bCs/>
        <w:szCs w:val="24"/>
      </w:rPr>
      <w:instrText xml:space="preserve"> NUMPAGES \* ARABIC </w:instrText>
    </w:r>
    <w:r>
      <w:rPr>
        <w:b/>
        <w:bCs/>
        <w:szCs w:val="24"/>
      </w:rPr>
      <w:fldChar w:fldCharType="separate"/>
    </w:r>
    <w:r>
      <w:rPr>
        <w:b/>
        <w:bCs/>
        <w:szCs w:val="24"/>
      </w:rPr>
      <w:t>20</w:t>
    </w:r>
    <w:r>
      <w:rPr>
        <w:b/>
        <w:bCs/>
        <w:szCs w:val="24"/>
      </w:rPr>
      <w:fldChar w:fldCharType="end"/>
    </w:r>
    <w:r w:rsidRPr="006B778C">
      <w:rPr>
        <w:szCs w:val="24"/>
      </w:rPr>
      <w:t xml:space="preserve">  </w:t>
    </w:r>
    <w:r w:rsidR="006B778C">
      <w:rPr>
        <w:b/>
        <w:bCs/>
        <w:szCs w:val="24"/>
      </w:rPr>
      <w:t>Changes through 8/31</w:t>
    </w:r>
    <w:ins w:id="298" w:author="Duane Esarey" w:date="2026-06-01T19:35:00Z">
      <w:r>
        <w:rPr>
          <w:b/>
          <w:bCs/>
          <w:szCs w:val="24"/>
        </w:rPr>
        <w:t>/2026</w:t>
      </w:r>
    </w:ins>
    <w:ins w:id="299" w:author="Duane Esarey" w:date="2026-09-25T12:51:00Z" w16du:dateUtc="2026-09-25T16:51:00Z">
      <w:r w:rsidR="006B778C">
        <w:rPr>
          <w:b/>
          <w:bCs/>
          <w:szCs w:val="24"/>
        </w:rPr>
        <w:t xml:space="preserve"> end of feedback period</w:t>
      </w:r>
    </w:ins>
  </w:p>
  <w:p w14:paraId="5FC0DA91" w14:textId="77777777" w:rsidR="005A6D4B" w:rsidRDefault="005A6D4B">
    <w:pPr>
      <w:pStyle w:val="Footer"/>
      <w:tabs>
        <w:tab w:val="clear" w:pos="4320"/>
        <w:tab w:val="clear" w:pos="8640"/>
        <w:tab w:val="center" w:pos="4678"/>
        <w:tab w:val="right" w:pos="935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3C8CF" w14:textId="77777777" w:rsidR="0029688B" w:rsidRDefault="0029688B">
      <w:r>
        <w:separator/>
      </w:r>
    </w:p>
  </w:footnote>
  <w:footnote w:type="continuationSeparator" w:id="0">
    <w:p w14:paraId="06A91901" w14:textId="77777777" w:rsidR="0029688B" w:rsidRDefault="00296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2BC5"/>
    <w:multiLevelType w:val="hybridMultilevel"/>
    <w:tmpl w:val="C242DF92"/>
    <w:lvl w:ilvl="0" w:tplc="A81E09D0">
      <w:start w:val="1"/>
      <w:numFmt w:val="decimal"/>
      <w:lvlText w:val="%1."/>
      <w:lvlJc w:val="left"/>
      <w:pPr>
        <w:ind w:left="1740" w:hanging="360"/>
      </w:pPr>
    </w:lvl>
    <w:lvl w:ilvl="1" w:tplc="C338E352">
      <w:start w:val="1"/>
      <w:numFmt w:val="decimal"/>
      <w:lvlText w:val="%2."/>
      <w:lvlJc w:val="left"/>
      <w:pPr>
        <w:ind w:left="1740" w:hanging="360"/>
      </w:pPr>
    </w:lvl>
    <w:lvl w:ilvl="2" w:tplc="767CED06">
      <w:start w:val="1"/>
      <w:numFmt w:val="decimal"/>
      <w:lvlText w:val="%3."/>
      <w:lvlJc w:val="left"/>
      <w:pPr>
        <w:ind w:left="1740" w:hanging="360"/>
      </w:pPr>
    </w:lvl>
    <w:lvl w:ilvl="3" w:tplc="826873A0">
      <w:start w:val="1"/>
      <w:numFmt w:val="decimal"/>
      <w:lvlText w:val="%4."/>
      <w:lvlJc w:val="left"/>
      <w:pPr>
        <w:ind w:left="1740" w:hanging="360"/>
      </w:pPr>
    </w:lvl>
    <w:lvl w:ilvl="4" w:tplc="304C44FE">
      <w:start w:val="1"/>
      <w:numFmt w:val="decimal"/>
      <w:lvlText w:val="%5."/>
      <w:lvlJc w:val="left"/>
      <w:pPr>
        <w:ind w:left="1740" w:hanging="360"/>
      </w:pPr>
    </w:lvl>
    <w:lvl w:ilvl="5" w:tplc="47BC8ED4">
      <w:start w:val="1"/>
      <w:numFmt w:val="decimal"/>
      <w:lvlText w:val="%6."/>
      <w:lvlJc w:val="left"/>
      <w:pPr>
        <w:ind w:left="1740" w:hanging="360"/>
      </w:pPr>
    </w:lvl>
    <w:lvl w:ilvl="6" w:tplc="037607B6">
      <w:start w:val="1"/>
      <w:numFmt w:val="decimal"/>
      <w:lvlText w:val="%7."/>
      <w:lvlJc w:val="left"/>
      <w:pPr>
        <w:ind w:left="1740" w:hanging="360"/>
      </w:pPr>
    </w:lvl>
    <w:lvl w:ilvl="7" w:tplc="1EB6951C">
      <w:start w:val="1"/>
      <w:numFmt w:val="decimal"/>
      <w:lvlText w:val="%8."/>
      <w:lvlJc w:val="left"/>
      <w:pPr>
        <w:ind w:left="1740" w:hanging="360"/>
      </w:pPr>
    </w:lvl>
    <w:lvl w:ilvl="8" w:tplc="CB9E28F2">
      <w:start w:val="1"/>
      <w:numFmt w:val="decimal"/>
      <w:lvlText w:val="%9."/>
      <w:lvlJc w:val="left"/>
      <w:pPr>
        <w:ind w:left="1740" w:hanging="360"/>
      </w:pPr>
    </w:lvl>
  </w:abstractNum>
  <w:abstractNum w:abstractNumId="1" w15:restartNumberingAfterBreak="0">
    <w:nsid w:val="16FD136E"/>
    <w:multiLevelType w:val="multilevel"/>
    <w:tmpl w:val="372A8E7A"/>
    <w:lvl w:ilvl="0">
      <w:start w:val="1"/>
      <w:numFmt w:val="lowerLetter"/>
      <w:lvlText w:val="(%1)"/>
      <w:lvlJc w:val="left"/>
      <w:pPr>
        <w:tabs>
          <w:tab w:val="num" w:pos="0"/>
        </w:tabs>
        <w:ind w:left="720"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10133D"/>
    <w:multiLevelType w:val="multilevel"/>
    <w:tmpl w:val="71F67EF6"/>
    <w:lvl w:ilvl="0">
      <w:start w:val="3"/>
      <w:numFmt w:val="decimal"/>
      <w:lvlText w:val="%1."/>
      <w:lvlJc w:val="left"/>
      <w:pPr>
        <w:tabs>
          <w:tab w:val="num" w:pos="0"/>
        </w:tabs>
        <w:ind w:left="480" w:hanging="480"/>
      </w:pPr>
    </w:lvl>
    <w:lvl w:ilvl="1">
      <w:start w:val="1"/>
      <w:numFmt w:val="decimalZero"/>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35D914D6"/>
    <w:multiLevelType w:val="multilevel"/>
    <w:tmpl w:val="0C405C6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4" w15:restartNumberingAfterBreak="0">
    <w:nsid w:val="3BA26492"/>
    <w:multiLevelType w:val="multilevel"/>
    <w:tmpl w:val="0DCA3EE4"/>
    <w:lvl w:ilvl="0">
      <w:start w:val="1"/>
      <w:numFmt w:val="decimal"/>
      <w:lvlText w:val="%1."/>
      <w:lvlJc w:val="left"/>
      <w:pPr>
        <w:tabs>
          <w:tab w:val="num" w:pos="0"/>
        </w:tabs>
        <w:ind w:left="1440" w:hanging="1440"/>
      </w:pPr>
    </w:lvl>
    <w:lvl w:ilvl="1">
      <w:start w:val="1"/>
      <w:numFmt w:val="decimalZero"/>
      <w:lvlText w:val="%1.%2."/>
      <w:lvlJc w:val="left"/>
      <w:pPr>
        <w:tabs>
          <w:tab w:val="num" w:pos="0"/>
        </w:tabs>
        <w:ind w:left="2160" w:hanging="1440"/>
      </w:pPr>
    </w:lvl>
    <w:lvl w:ilvl="2">
      <w:start w:val="1"/>
      <w:numFmt w:val="decimal"/>
      <w:lvlText w:val="%1.%2.%3."/>
      <w:lvlJc w:val="left"/>
      <w:pPr>
        <w:tabs>
          <w:tab w:val="num" w:pos="0"/>
        </w:tabs>
        <w:ind w:left="2880" w:hanging="1440"/>
      </w:pPr>
    </w:lvl>
    <w:lvl w:ilvl="3">
      <w:start w:val="1"/>
      <w:numFmt w:val="decimal"/>
      <w:lvlText w:val="%1.%2.%3.%4."/>
      <w:lvlJc w:val="left"/>
      <w:pPr>
        <w:tabs>
          <w:tab w:val="num" w:pos="0"/>
        </w:tabs>
        <w:ind w:left="3600" w:hanging="1440"/>
      </w:pPr>
    </w:lvl>
    <w:lvl w:ilvl="4">
      <w:start w:val="1"/>
      <w:numFmt w:val="decimal"/>
      <w:lvlText w:val="%1.%2.%3.%4.%5."/>
      <w:lvlJc w:val="left"/>
      <w:pPr>
        <w:tabs>
          <w:tab w:val="num" w:pos="0"/>
        </w:tabs>
        <w:ind w:left="4320" w:hanging="144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5" w15:restartNumberingAfterBreak="0">
    <w:nsid w:val="4FF41CB0"/>
    <w:multiLevelType w:val="multilevel"/>
    <w:tmpl w:val="72407C68"/>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1C7D52"/>
    <w:multiLevelType w:val="multilevel"/>
    <w:tmpl w:val="FB6860C6"/>
    <w:lvl w:ilvl="0">
      <w:start w:val="1"/>
      <w:numFmt w:val="lowerLetter"/>
      <w:lvlText w:val="(%1)"/>
      <w:lvlJc w:val="left"/>
      <w:pPr>
        <w:tabs>
          <w:tab w:val="num" w:pos="36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7BC767D"/>
    <w:multiLevelType w:val="multilevel"/>
    <w:tmpl w:val="C0587378"/>
    <w:lvl w:ilvl="0">
      <w:start w:val="9"/>
      <w:numFmt w:val="lowerLetter"/>
      <w:lvlText w:val="(%1)"/>
      <w:lvlJc w:val="left"/>
      <w:pPr>
        <w:tabs>
          <w:tab w:val="num" w:pos="0"/>
        </w:tabs>
        <w:ind w:left="3780"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AFD21C4"/>
    <w:multiLevelType w:val="multilevel"/>
    <w:tmpl w:val="2AC87FDC"/>
    <w:lvl w:ilvl="0">
      <w:start w:val="2"/>
      <w:numFmt w:val="lowerRoman"/>
      <w:lvlText w:val="(%1)"/>
      <w:lvlJc w:val="left"/>
      <w:pPr>
        <w:tabs>
          <w:tab w:val="num" w:pos="0"/>
        </w:tabs>
        <w:ind w:left="2160" w:hanging="72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3477948">
    <w:abstractNumId w:val="3"/>
  </w:num>
  <w:num w:numId="2" w16cid:durableId="337849687">
    <w:abstractNumId w:val="4"/>
  </w:num>
  <w:num w:numId="3" w16cid:durableId="1978098715">
    <w:abstractNumId w:val="7"/>
  </w:num>
  <w:num w:numId="4" w16cid:durableId="1566187074">
    <w:abstractNumId w:val="8"/>
  </w:num>
  <w:num w:numId="5" w16cid:durableId="625887664">
    <w:abstractNumId w:val="5"/>
  </w:num>
  <w:num w:numId="6" w16cid:durableId="1322200285">
    <w:abstractNumId w:val="2"/>
  </w:num>
  <w:num w:numId="7" w16cid:durableId="786656982">
    <w:abstractNumId w:val="1"/>
  </w:num>
  <w:num w:numId="8" w16cid:durableId="241523132">
    <w:abstractNumId w:val="6"/>
  </w:num>
  <w:num w:numId="9" w16cid:durableId="4182125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t Johnson">
    <w15:presenceInfo w15:providerId="None" w15:userId="Janet Johnson"/>
  </w15:person>
  <w15:person w15:author="Duane Esarey">
    <w15:presenceInfo w15:providerId="Windows Live" w15:userId="7cef31ae40b7d9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4B"/>
    <w:rsid w:val="00001E57"/>
    <w:rsid w:val="00016E09"/>
    <w:rsid w:val="000322B5"/>
    <w:rsid w:val="000364BB"/>
    <w:rsid w:val="000418A2"/>
    <w:rsid w:val="00071B5B"/>
    <w:rsid w:val="000B1996"/>
    <w:rsid w:val="000C5B24"/>
    <w:rsid w:val="00102A9A"/>
    <w:rsid w:val="001126FB"/>
    <w:rsid w:val="00122724"/>
    <w:rsid w:val="00134765"/>
    <w:rsid w:val="001870FF"/>
    <w:rsid w:val="001D2F4E"/>
    <w:rsid w:val="001D69D8"/>
    <w:rsid w:val="0029688B"/>
    <w:rsid w:val="002A5BFC"/>
    <w:rsid w:val="002B4CBE"/>
    <w:rsid w:val="002B6989"/>
    <w:rsid w:val="002C0084"/>
    <w:rsid w:val="002D63CD"/>
    <w:rsid w:val="002E00B3"/>
    <w:rsid w:val="002F22EA"/>
    <w:rsid w:val="00367E82"/>
    <w:rsid w:val="003A2CCD"/>
    <w:rsid w:val="003B54BD"/>
    <w:rsid w:val="003C19FA"/>
    <w:rsid w:val="003C4157"/>
    <w:rsid w:val="003F4D92"/>
    <w:rsid w:val="003F5CC1"/>
    <w:rsid w:val="004011DA"/>
    <w:rsid w:val="00482D34"/>
    <w:rsid w:val="004B22CD"/>
    <w:rsid w:val="004C76D2"/>
    <w:rsid w:val="004D65C3"/>
    <w:rsid w:val="0050199C"/>
    <w:rsid w:val="00520DE2"/>
    <w:rsid w:val="00544EF1"/>
    <w:rsid w:val="00573A1A"/>
    <w:rsid w:val="005957FD"/>
    <w:rsid w:val="005A5B69"/>
    <w:rsid w:val="005A6D4B"/>
    <w:rsid w:val="005B41B6"/>
    <w:rsid w:val="005D2A8F"/>
    <w:rsid w:val="0061789E"/>
    <w:rsid w:val="00636A0C"/>
    <w:rsid w:val="00656595"/>
    <w:rsid w:val="006635C9"/>
    <w:rsid w:val="00676C76"/>
    <w:rsid w:val="006A2E88"/>
    <w:rsid w:val="006B26DB"/>
    <w:rsid w:val="006B778C"/>
    <w:rsid w:val="007376B0"/>
    <w:rsid w:val="007705DE"/>
    <w:rsid w:val="00775B7B"/>
    <w:rsid w:val="007A0FDE"/>
    <w:rsid w:val="007A6823"/>
    <w:rsid w:val="00827E92"/>
    <w:rsid w:val="00851B31"/>
    <w:rsid w:val="008657FE"/>
    <w:rsid w:val="00876A10"/>
    <w:rsid w:val="00892851"/>
    <w:rsid w:val="008D1B16"/>
    <w:rsid w:val="009313E0"/>
    <w:rsid w:val="00942471"/>
    <w:rsid w:val="00962F5B"/>
    <w:rsid w:val="009A1A65"/>
    <w:rsid w:val="009B08F7"/>
    <w:rsid w:val="009D0B12"/>
    <w:rsid w:val="009D7F64"/>
    <w:rsid w:val="00A0764C"/>
    <w:rsid w:val="00A61362"/>
    <w:rsid w:val="00A9192B"/>
    <w:rsid w:val="00AB6494"/>
    <w:rsid w:val="00AC2F1A"/>
    <w:rsid w:val="00AF1537"/>
    <w:rsid w:val="00B4218F"/>
    <w:rsid w:val="00B479FE"/>
    <w:rsid w:val="00B700D4"/>
    <w:rsid w:val="00BF29E8"/>
    <w:rsid w:val="00BF3E6A"/>
    <w:rsid w:val="00C0040C"/>
    <w:rsid w:val="00C16172"/>
    <w:rsid w:val="00C62851"/>
    <w:rsid w:val="00C75D19"/>
    <w:rsid w:val="00C81481"/>
    <w:rsid w:val="00CB2F0F"/>
    <w:rsid w:val="00CC6202"/>
    <w:rsid w:val="00D0500E"/>
    <w:rsid w:val="00D3453C"/>
    <w:rsid w:val="00D50250"/>
    <w:rsid w:val="00DB145D"/>
    <w:rsid w:val="00DE044F"/>
    <w:rsid w:val="00E56D21"/>
    <w:rsid w:val="00F03D8E"/>
    <w:rsid w:val="00F11E81"/>
    <w:rsid w:val="00F15E1A"/>
    <w:rsid w:val="00F3565B"/>
    <w:rsid w:val="00F864B5"/>
    <w:rsid w:val="00F91F19"/>
    <w:rsid w:val="00F93094"/>
    <w:rsid w:val="00FE5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DFC1"/>
  <w15:docId w15:val="{D02623BD-A94D-4834-B89F-3F95213A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823"/>
    <w:pPr>
      <w:ind w:firstLine="720"/>
      <w:pPrChange w:id="0" w:author="Janet Johnson" w:date="2026-06-20T16:36:00Z">
        <w:pPr>
          <w:suppressAutoHyphens/>
        </w:pPr>
      </w:pPrChange>
    </w:pPr>
    <w:rPr>
      <w:rFonts w:ascii="Times New Roman" w:eastAsia="Times New Roman" w:hAnsi="Times New Roman" w:cs="Times New Roman"/>
      <w:szCs w:val="20"/>
      <w:lang w:bidi="ar-SA"/>
      <w:rPrChange w:id="0" w:author="Janet Johnson" w:date="2026-06-20T16:36:00Z">
        <w:rPr>
          <w:sz w:val="24"/>
          <w:lang w:val="en-US" w:eastAsia="zh-CN" w:bidi="ar-SA"/>
        </w:rPr>
      </w:rPrChange>
    </w:rPr>
  </w:style>
  <w:style w:type="paragraph" w:styleId="Heading1">
    <w:name w:val="heading 1"/>
    <w:basedOn w:val="Normal"/>
    <w:next w:val="Normal"/>
    <w:uiPriority w:val="9"/>
    <w:qFormat/>
    <w:pPr>
      <w:keepNext/>
      <w:numPr>
        <w:numId w:val="1"/>
      </w:numPr>
      <w:jc w:val="center"/>
      <w:outlineLvl w:val="0"/>
    </w:pPr>
    <w:rPr>
      <w:rFonts w:cs="Arial"/>
      <w:b/>
      <w:bCs/>
      <w:kern w:val="2"/>
      <w:szCs w:val="32"/>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paragraph" w:styleId="Heading5">
    <w:name w:val="heading 5"/>
    <w:basedOn w:val="Normal"/>
    <w:next w:val="Normal"/>
    <w:uiPriority w:val="9"/>
    <w:semiHidden/>
    <w:unhideWhenUsed/>
    <w:qFormat/>
    <w:pPr>
      <w:numPr>
        <w:ilvl w:val="4"/>
        <w:numId w:val="1"/>
      </w:numPr>
      <w:spacing w:before="240" w:after="60"/>
      <w:outlineLvl w:val="4"/>
    </w:pPr>
    <w:rPr>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Cs w:val="24"/>
    </w:rPr>
  </w:style>
  <w:style w:type="paragraph" w:styleId="Heading8">
    <w:name w:val="heading 8"/>
    <w:basedOn w:val="Normal"/>
    <w:next w:val="Normal"/>
    <w:qFormat/>
    <w:pPr>
      <w:numPr>
        <w:ilvl w:val="7"/>
        <w:numId w:val="1"/>
      </w:numPr>
      <w:spacing w:before="240" w:after="60"/>
      <w:outlineLvl w:val="7"/>
    </w:pPr>
    <w:rPr>
      <w:i/>
      <w:iCs/>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u w:val="none"/>
    </w:rPr>
  </w:style>
  <w:style w:type="character" w:customStyle="1" w:styleId="WW8Num5z0">
    <w:name w:val="WW8Num5z0"/>
    <w:qFormat/>
    <w:rPr>
      <w:u w:val="none"/>
    </w:rPr>
  </w:style>
  <w:style w:type="character" w:customStyle="1" w:styleId="WW8Num6z0">
    <w:name w:val="WW8Num6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u w:val="none"/>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styleId="PageNumber">
    <w:name w:val="page number"/>
    <w:basedOn w:val="DefaultParagraphFont"/>
  </w:style>
  <w:style w:type="character" w:customStyle="1" w:styleId="Style115pt">
    <w:name w:val="Style 11.5 pt"/>
    <w:qFormat/>
    <w:rPr>
      <w:sz w:val="23"/>
      <w:szCs w:val="23"/>
    </w:rPr>
  </w:style>
  <w:style w:type="character" w:customStyle="1" w:styleId="FootnoteTextChar">
    <w:name w:val="Footnote Text Char"/>
    <w:qFormat/>
    <w:rPr>
      <w:rFonts w:ascii="Tahoma" w:hAnsi="Tahoma" w:cs="Tahoma"/>
    </w:rPr>
  </w:style>
  <w:style w:type="character" w:customStyle="1" w:styleId="FooterChar">
    <w:name w:val="Footer Char"/>
    <w:qFormat/>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BodyTextChar">
    <w:name w:val="Body Text Char"/>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DejaVu Sans"/>
      <w:sz w:val="28"/>
      <w:szCs w:val="28"/>
    </w:rPr>
  </w:style>
  <w:style w:type="paragraph" w:styleId="BodyText">
    <w:name w:val="Body Text"/>
    <w:basedOn w:val="Normal"/>
    <w:pPr>
      <w:spacing w:after="120"/>
    </w:pPr>
  </w:style>
  <w:style w:type="paragraph" w:styleId="List">
    <w:name w:val="List"/>
    <w:basedOn w:val="BodyText"/>
    <w:rPr>
      <w:rFonts w:cs="DejaVu Sans"/>
    </w:rPr>
  </w:style>
  <w:style w:type="paragraph" w:styleId="Caption">
    <w:name w:val="caption"/>
    <w:basedOn w:val="Normal"/>
    <w:qFormat/>
    <w:pPr>
      <w:suppressLineNumbers/>
      <w:spacing w:before="120" w:after="120"/>
    </w:pPr>
    <w:rPr>
      <w:rFonts w:cs="DejaVu Sans"/>
      <w:i/>
      <w:iCs/>
      <w:szCs w:val="24"/>
    </w:rPr>
  </w:style>
  <w:style w:type="paragraph" w:customStyle="1" w:styleId="Index">
    <w:name w:val="Index"/>
    <w:basedOn w:val="Normal"/>
    <w:qFormat/>
    <w:pPr>
      <w:suppressLineNumbers/>
    </w:pPr>
    <w:rPr>
      <w:rFonts w:cs="DejaVu San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320"/>
        <w:tab w:val="right" w:pos="8640"/>
      </w:tabs>
    </w:pPr>
  </w:style>
  <w:style w:type="paragraph" w:customStyle="1" w:styleId="Style1">
    <w:name w:val="Style1"/>
    <w:basedOn w:val="Normal"/>
    <w:qFormat/>
    <w:pPr>
      <w:jc w:val="center"/>
    </w:pPr>
    <w:rPr>
      <w:sz w:val="23"/>
      <w:szCs w:val="23"/>
    </w:rPr>
  </w:style>
  <w:style w:type="paragraph" w:customStyle="1" w:styleId="Style2">
    <w:name w:val="Style2"/>
    <w:qFormat/>
    <w:pPr>
      <w:tabs>
        <w:tab w:val="left" w:pos="1563"/>
        <w:tab w:val="left" w:pos="2297"/>
        <w:tab w:val="left" w:pos="8988"/>
        <w:tab w:val="right" w:pos="9641"/>
      </w:tabs>
      <w:ind w:left="94" w:right="50"/>
    </w:pPr>
    <w:rPr>
      <w:sz w:val="23"/>
      <w:szCs w:val="23"/>
    </w:rPr>
  </w:style>
  <w:style w:type="paragraph" w:customStyle="1" w:styleId="Style3">
    <w:name w:val="Style3"/>
    <w:qFormat/>
    <w:pPr>
      <w:tabs>
        <w:tab w:val="left" w:pos="1563"/>
        <w:tab w:val="left" w:pos="2297"/>
        <w:tab w:val="left" w:pos="8988"/>
        <w:tab w:val="right" w:pos="9641"/>
      </w:tabs>
      <w:ind w:left="94" w:right="50"/>
    </w:pPr>
    <w:rPr>
      <w:sz w:val="23"/>
      <w:szCs w:val="23"/>
    </w:rPr>
  </w:style>
  <w:style w:type="paragraph" w:customStyle="1" w:styleId="Style4">
    <w:name w:val="Style4"/>
    <w:qFormat/>
    <w:pPr>
      <w:ind w:left="93" w:right="50" w:firstLine="739"/>
      <w:jc w:val="both"/>
    </w:pPr>
    <w:rPr>
      <w:rFonts w:ascii="Garamond" w:hAnsi="Garamond" w:cs="Garamond"/>
      <w:sz w:val="22"/>
      <w:szCs w:val="22"/>
    </w:rPr>
  </w:style>
  <w:style w:type="paragraph" w:styleId="FootnoteText">
    <w:name w:val="footnote text"/>
    <w:basedOn w:val="Normal"/>
    <w:pPr>
      <w:widowControl w:val="0"/>
    </w:pPr>
    <w:rPr>
      <w:rFonts w:ascii="Tahoma" w:hAnsi="Tahoma" w:cs="Tahoma"/>
    </w:rPr>
  </w:style>
  <w:style w:type="paragraph" w:styleId="NoSpacing">
    <w:name w:val="No Spacing"/>
    <w:qFormat/>
    <w:rPr>
      <w:rFonts w:ascii="Calibri" w:eastAsia="Calibri" w:hAnsi="Calibri" w:cs="Calibri"/>
      <w:sz w:val="22"/>
      <w:szCs w:val="22"/>
      <w:lang w:bidi="ar-SA"/>
    </w:rPr>
  </w:style>
  <w:style w:type="paragraph" w:styleId="ListParagraph">
    <w:name w:val="List Paragraph"/>
    <w:basedOn w:val="Normal"/>
    <w:qFormat/>
    <w:pPr>
      <w:ind w:left="720" w:firstLine="0"/>
    </w:p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Revision">
    <w:name w:val="Revision"/>
    <w:qFormat/>
    <w:rPr>
      <w:rFonts w:ascii="Times New Roman" w:eastAsia="Times New Roman" w:hAnsi="Times New Roman" w:cs="Times New Roman"/>
      <w:sz w:val="20"/>
      <w:szCs w:val="20"/>
      <w:lang w:bidi="ar-SA"/>
    </w:rPr>
  </w:style>
  <w:style w:type="paragraph" w:styleId="NormalWeb">
    <w:name w:val="Normal (Web)"/>
    <w:basedOn w:val="Normal"/>
    <w:qFormat/>
    <w:rPr>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1261</TotalTime>
  <Pages>18</Pages>
  <Words>8679</Words>
  <Characters>45914</Characters>
  <Application>Microsoft Office Word</Application>
  <DocSecurity>0</DocSecurity>
  <Lines>882</Lines>
  <Paragraphs>240</Paragraphs>
  <ScaleCrop>false</ScaleCrop>
  <HeadingPairs>
    <vt:vector size="2" baseType="variant">
      <vt:variant>
        <vt:lpstr>Title</vt:lpstr>
      </vt:variant>
      <vt:variant>
        <vt:i4>1</vt:i4>
      </vt:variant>
    </vt:vector>
  </HeadingPairs>
  <TitlesOfParts>
    <vt:vector size="1" baseType="lpstr">
      <vt:lpstr>Prepared by:</vt:lpstr>
    </vt:vector>
  </TitlesOfParts>
  <Company/>
  <LinksUpToDate>false</LinksUpToDate>
  <CharactersWithSpaces>54353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Prepared by:</dc:title>
  <dc:subject/>
  <dc:creator>Rick Stephenson</dc:creator>
  <cp:keywords/>
  <dc:description/>
  <cp:lastModifiedBy>Janet Johnson</cp:lastModifiedBy>
  <cp:revision>16</cp:revision>
  <cp:lastPrinted>2023-03-09T10:43:00Z</cp:lastPrinted>
  <dcterms:created xsi:type="dcterms:W3CDTF">2026-09-25T16:45:00Z</dcterms:created>
  <dcterms:modified xsi:type="dcterms:W3CDTF">2026-10-08T16:25:00Z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-489697559</vt:r8>
  </property>
  <property fmtid="{D5CDD505-2E9C-101B-9397-08002B2CF9AE}" pid="3" name="iManageFooter">
    <vt:lpwstr>301070.7</vt:lpwstr>
  </property>
</Properties>
</file>